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3EA225" w14:textId="77777777" w:rsidR="00E1157D" w:rsidRDefault="180AC927" w:rsidP="16808A95">
      <w:pPr>
        <w:pBdr>
          <w:bottom w:val="single" w:sz="8" w:space="1" w:color="5B7FA6"/>
        </w:pBdr>
        <w:spacing w:after="60"/>
        <w:jc w:val="center"/>
      </w:pPr>
      <w:r w:rsidRPr="16808A95">
        <w:rPr>
          <w:rFonts w:ascii="Arial" w:eastAsia="Arial" w:hAnsi="Arial" w:cs="Arial"/>
          <w:b/>
          <w:bCs/>
          <w:color w:val="2C4770"/>
          <w:sz w:val="36"/>
          <w:szCs w:val="36"/>
        </w:rPr>
        <w:t>Object-Based Learning at Trinity College</w:t>
      </w:r>
    </w:p>
    <w:p w14:paraId="17DF6173" w14:textId="77777777" w:rsidR="00E1157D" w:rsidRDefault="00330ED4">
      <w:pPr>
        <w:spacing w:before="80" w:after="60"/>
        <w:jc w:val="center"/>
      </w:pPr>
      <w:r>
        <w:rPr>
          <w:rFonts w:ascii="Arial" w:eastAsia="Arial" w:hAnsi="Arial" w:cs="Arial"/>
          <w:i/>
          <w:iCs/>
          <w:color w:val="555555"/>
          <w:sz w:val="24"/>
          <w:szCs w:val="24"/>
        </w:rPr>
        <w:t>Working with the Watkinson Library &amp; Special Collections</w:t>
      </w:r>
    </w:p>
    <w:p w14:paraId="6FAA43DA" w14:textId="77777777" w:rsidR="00E1157D" w:rsidRDefault="180AC927" w:rsidP="16808A95">
      <w:pPr>
        <w:spacing w:after="300"/>
        <w:jc w:val="center"/>
        <w:rPr>
          <w:rFonts w:ascii="Arial" w:eastAsia="Arial" w:hAnsi="Arial" w:cs="Arial"/>
          <w:color w:val="888888"/>
          <w:sz w:val="20"/>
          <w:szCs w:val="20"/>
        </w:rPr>
      </w:pPr>
      <w:r w:rsidRPr="16808A95">
        <w:rPr>
          <w:rFonts w:ascii="Arial" w:eastAsia="Arial" w:hAnsi="Arial" w:cs="Arial"/>
          <w:color w:val="888888"/>
          <w:sz w:val="20"/>
          <w:szCs w:val="20"/>
        </w:rPr>
        <w:t>Center for Teaching and Learning  |  Spring 2026</w:t>
      </w:r>
    </w:p>
    <w:p w14:paraId="71FA028B" w14:textId="77777777" w:rsidR="00E1157D" w:rsidRDefault="00330ED4">
      <w:pPr>
        <w:pStyle w:val="Heading1"/>
      </w:pPr>
      <w:r>
        <w:t>About the Watkinson Library</w:t>
      </w:r>
    </w:p>
    <w:p w14:paraId="1F40948C" w14:textId="4BAEA1D0" w:rsidR="00E1157D" w:rsidRDefault="00330ED4">
      <w:pPr>
        <w:spacing w:after="160"/>
      </w:pPr>
      <w:r>
        <w:t xml:space="preserve">Trinity’s Watkinson Library is one of the great scholarly treasures on campus. As both a public research library and the rare book library and special collections of Trinity College, the Watkinson holds rare books, manuscripts, maps, prints, photographs, born-digital collections, and the Trinity College Archives. It also </w:t>
      </w:r>
      <w:r w:rsidR="000271CE">
        <w:t>steward</w:t>
      </w:r>
      <w:r w:rsidR="00C237C9">
        <w:t>s</w:t>
      </w:r>
      <w:r w:rsidDel="0002150F">
        <w:t xml:space="preserve"> </w:t>
      </w:r>
      <w:r>
        <w:t>the Trinity College Art Collection</w:t>
      </w:r>
      <w:r w:rsidR="00145585">
        <w:t xml:space="preserve"> and the Hartford Medical Society Collection</w:t>
      </w:r>
      <w:r>
        <w:t>. The collection</w:t>
      </w:r>
      <w:r w:rsidR="00145585">
        <w:t>s in Watkinson</w:t>
      </w:r>
      <w:r>
        <w:t xml:space="preserve"> span centuries and disciplines, making it one of the most versatile and distinctive resources available to faculty anywhere in the liberal arts. </w:t>
      </w:r>
    </w:p>
    <w:p w14:paraId="0B8F70B1" w14:textId="38FCAECE" w:rsidR="00E1157D" w:rsidRDefault="00330ED4">
      <w:pPr>
        <w:spacing w:after="160"/>
      </w:pPr>
      <w:r>
        <w:t xml:space="preserve">Housed on the main floor (A Level) of the Raether Library and Information Technology Center, the Watkinson is staffed by </w:t>
      </w:r>
      <w:r w:rsidR="00986161">
        <w:t>lib</w:t>
      </w:r>
      <w:r w:rsidR="00615AC1">
        <w:t>rarian</w:t>
      </w:r>
      <w:r w:rsidR="007C170E">
        <w:t>s and a</w:t>
      </w:r>
      <w:r w:rsidR="00610A9A">
        <w:t>rchivists</w:t>
      </w:r>
      <w:r>
        <w:t xml:space="preserve"> who are genuinely eager to </w:t>
      </w:r>
      <w:r w:rsidR="0059352D">
        <w:t>collaborate with</w:t>
      </w:r>
      <w:r>
        <w:t xml:space="preserve"> faculty teaching and student research. Working with primary sources in the Watkinson is an opportunity available to any course, at any level, across any discipline.</w:t>
      </w:r>
    </w:p>
    <w:p w14:paraId="18E2E1C3" w14:textId="77777777" w:rsidR="00E1157D" w:rsidRDefault="180AC927">
      <w:pPr>
        <w:pStyle w:val="Heading1"/>
      </w:pPr>
      <w:r>
        <w:t>What Is Object-Based Learning?</w:t>
      </w:r>
    </w:p>
    <w:p w14:paraId="52FBB6CD" w14:textId="77777777" w:rsidR="00E1157D" w:rsidRDefault="00330ED4">
      <w:pPr>
        <w:spacing w:after="160"/>
      </w:pPr>
      <w:r>
        <w:t>Object-based learning (OBL) is a pedagogical approach that places physical objects at the center of inquiry: manuscripts, rare books, maps, photographs, institutional records, and other primary sources. Rather than beginning with secondary texts or lectures, OBL invites students to encounter a source directly: to observe carefully, ask questions, and reason from evidence.</w:t>
      </w:r>
    </w:p>
    <w:p w14:paraId="1DA0C2D2" w14:textId="0323CA92" w:rsidR="00E1157D" w:rsidRDefault="180AC927">
      <w:pPr>
        <w:spacing w:after="160"/>
      </w:pPr>
      <w:r>
        <w:t>OBL transforms the research experience by making history and knowledge formation visible, tangible, and personal. Students learn not just what the past produced, but how those materials survived, who preserved them, what they can tell us</w:t>
      </w:r>
      <w:r w:rsidR="122354DB">
        <w:t>, as well as the limits of what can be said about the past</w:t>
      </w:r>
      <w:r>
        <w:t>.</w:t>
      </w:r>
    </w:p>
    <w:p w14:paraId="3B5EBECB" w14:textId="77777777" w:rsidR="00E1157D" w:rsidRDefault="00330ED4">
      <w:pPr>
        <w:pStyle w:val="Heading1"/>
      </w:pPr>
      <w:r>
        <w:t>Why Object-Based Learning Works</w:t>
      </w:r>
    </w:p>
    <w:p w14:paraId="3CCA36AE" w14:textId="77777777" w:rsidR="00E1157D" w:rsidRDefault="00330ED4">
      <w:pPr>
        <w:pStyle w:val="Heading2"/>
      </w:pPr>
      <w:r>
        <w:t>Cognitive and Pedagogical Benefits</w:t>
      </w:r>
    </w:p>
    <w:p w14:paraId="34A08F3F" w14:textId="6367BB3E" w:rsidR="00E1157D" w:rsidRDefault="180AC927">
      <w:pPr>
        <w:pStyle w:val="ListParagraph"/>
        <w:numPr>
          <w:ilvl w:val="0"/>
          <w:numId w:val="2"/>
        </w:numPr>
        <w:spacing w:after="80"/>
      </w:pPr>
      <w:r>
        <w:t xml:space="preserve">Builds close reading and observation skills that </w:t>
      </w:r>
      <w:r w:rsidR="14F64687">
        <w:t xml:space="preserve">may </w:t>
      </w:r>
      <w:r>
        <w:t>transfer across every discipline</w:t>
      </w:r>
    </w:p>
    <w:p w14:paraId="0EA43C28" w14:textId="2CF8768C" w:rsidR="00E1157D" w:rsidRDefault="180AC927">
      <w:pPr>
        <w:pStyle w:val="ListParagraph"/>
        <w:numPr>
          <w:ilvl w:val="0"/>
          <w:numId w:val="2"/>
        </w:numPr>
        <w:spacing w:after="80"/>
      </w:pPr>
      <w:r>
        <w:t xml:space="preserve">Encourages students to </w:t>
      </w:r>
      <w:r w:rsidR="7A591DD2">
        <w:t xml:space="preserve">become curious and to </w:t>
      </w:r>
      <w:r>
        <w:t>explore ambiguity and resist premature conclusions</w:t>
      </w:r>
    </w:p>
    <w:p w14:paraId="4DA47CF5" w14:textId="451AC1EA" w:rsidR="00E1157D" w:rsidRDefault="180AC927">
      <w:pPr>
        <w:pStyle w:val="ListParagraph"/>
        <w:numPr>
          <w:ilvl w:val="0"/>
          <w:numId w:val="2"/>
        </w:numPr>
        <w:spacing w:after="80"/>
      </w:pPr>
      <w:r>
        <w:t xml:space="preserve">Creates shared </w:t>
      </w:r>
      <w:r w:rsidR="5F1CE433">
        <w:t xml:space="preserve">critical </w:t>
      </w:r>
      <w:r>
        <w:t>inquiry: all students encounter the same source without prior expertise, leveling the playing field</w:t>
      </w:r>
    </w:p>
    <w:p w14:paraId="3A5AA636" w14:textId="075F109C" w:rsidR="00E1157D" w:rsidRDefault="180AC927">
      <w:pPr>
        <w:pStyle w:val="ListParagraph"/>
        <w:numPr>
          <w:ilvl w:val="0"/>
          <w:numId w:val="2"/>
        </w:numPr>
        <w:spacing w:after="80"/>
      </w:pPr>
      <w:r>
        <w:t xml:space="preserve">Makes the construction of knowledge visible, so students see how </w:t>
      </w:r>
      <w:r w:rsidR="627E7C3A">
        <w:t>physical collections</w:t>
      </w:r>
      <w:r>
        <w:t xml:space="preserve"> shape what we know and what remains unknown</w:t>
      </w:r>
      <w:r w:rsidR="4D8F9783">
        <w:t xml:space="preserve"> (or unknowable)</w:t>
      </w:r>
    </w:p>
    <w:p w14:paraId="42A72BFA" w14:textId="77777777" w:rsidR="00E1157D" w:rsidRDefault="00330ED4">
      <w:pPr>
        <w:pStyle w:val="ListParagraph"/>
        <w:numPr>
          <w:ilvl w:val="0"/>
          <w:numId w:val="2"/>
        </w:numPr>
        <w:spacing w:after="80"/>
      </w:pPr>
      <w:r>
        <w:t>Generates memorable learning anchored in direct encounter with authentic historical material</w:t>
      </w:r>
    </w:p>
    <w:p w14:paraId="224EDECD" w14:textId="77777777" w:rsidR="00E1157D" w:rsidRDefault="00E1157D"/>
    <w:p w14:paraId="46C6352A" w14:textId="77777777" w:rsidR="00E1157D" w:rsidRDefault="00330ED4">
      <w:pPr>
        <w:pStyle w:val="Heading2"/>
      </w:pPr>
      <w:r>
        <w:t>Student Outcomes</w:t>
      </w:r>
    </w:p>
    <w:p w14:paraId="3CF26C2B" w14:textId="2374BB6A" w:rsidR="00E1157D" w:rsidRDefault="180AC927">
      <w:pPr>
        <w:pStyle w:val="ListParagraph"/>
        <w:numPr>
          <w:ilvl w:val="0"/>
          <w:numId w:val="2"/>
        </w:numPr>
        <w:spacing w:after="80"/>
      </w:pPr>
      <w:r>
        <w:t xml:space="preserve">Greater fluency with primary sources, </w:t>
      </w:r>
      <w:r w:rsidR="11CBC38B">
        <w:t>history of cultural heritage,</w:t>
      </w:r>
      <w:r>
        <w:t xml:space="preserve"> </w:t>
      </w:r>
      <w:r w:rsidR="3CDFD99A">
        <w:t>archival research methods</w:t>
      </w:r>
      <w:r>
        <w:t xml:space="preserve"> and evidence-based argument</w:t>
      </w:r>
    </w:p>
    <w:p w14:paraId="3B2C7447" w14:textId="77777777" w:rsidR="00E1157D" w:rsidRDefault="00330ED4">
      <w:pPr>
        <w:pStyle w:val="ListParagraph"/>
        <w:numPr>
          <w:ilvl w:val="0"/>
          <w:numId w:val="2"/>
        </w:numPr>
        <w:spacing w:after="80"/>
      </w:pPr>
      <w:r>
        <w:t>Heightened awareness of provenance and context: who made something, for whom, under what conditions, and why it survived</w:t>
      </w:r>
    </w:p>
    <w:p w14:paraId="3375ACA6" w14:textId="77777777" w:rsidR="00E1157D" w:rsidRDefault="00330ED4">
      <w:pPr>
        <w:pStyle w:val="ListParagraph"/>
        <w:numPr>
          <w:ilvl w:val="0"/>
          <w:numId w:val="2"/>
        </w:numPr>
        <w:spacing w:after="80"/>
      </w:pPr>
      <w:r>
        <w:t>Stronger written and oral communication skills developed through description, analysis, and interpretation</w:t>
      </w:r>
    </w:p>
    <w:p w14:paraId="446D2283" w14:textId="77777777" w:rsidR="00E1157D" w:rsidRDefault="00330ED4">
      <w:pPr>
        <w:pStyle w:val="ListParagraph"/>
        <w:numPr>
          <w:ilvl w:val="0"/>
          <w:numId w:val="2"/>
        </w:numPr>
        <w:spacing w:after="80"/>
      </w:pPr>
      <w:r>
        <w:lastRenderedPageBreak/>
        <w:t>Deeper engagement with course themes through discovery-based learning that no textbook can replicate</w:t>
      </w:r>
    </w:p>
    <w:p w14:paraId="29D1DD00" w14:textId="77777777" w:rsidR="00E1157D" w:rsidRDefault="00E1157D">
      <w:pPr>
        <w:rPr>
          <w:del w:id="0" w:author="Bleyer, Christina M." w:date="2026-05-29T14:03:00Z" w16du:dateUtc="2026-05-29T14:03:03Z"/>
        </w:rPr>
      </w:pPr>
    </w:p>
    <w:p w14:paraId="2E995F6A" w14:textId="55BF1775" w:rsidR="16808A95" w:rsidRDefault="16808A95">
      <w:pPr>
        <w:spacing w:after="160"/>
        <w:rPr>
          <w:del w:id="1" w:author="Bleyer, Christina M." w:date="2026-05-29T14:03:00Z" w16du:dateUtc="2026-05-29T14:03:02Z"/>
        </w:rPr>
      </w:pPr>
    </w:p>
    <w:p w14:paraId="73180191" w14:textId="77777777" w:rsidR="00E1157D" w:rsidRDefault="00330ED4">
      <w:pPr>
        <w:pStyle w:val="Heading1"/>
      </w:pPr>
      <w:r>
        <w:t>The Watkinson as a Pedagogical Resource</w:t>
      </w:r>
    </w:p>
    <w:p w14:paraId="7B011D32" w14:textId="4D0D04A0" w:rsidR="00E1157D" w:rsidRDefault="449ED9BD">
      <w:pPr>
        <w:spacing w:after="160"/>
      </w:pPr>
      <w:r>
        <w:t xml:space="preserve">The Watkinson’s collections are extraordinarily broad. Faculty have incorporated Watkinson materials into courses across the social sciences, humanities, natural sciences, and professional programs. Whatever your course is about, there </w:t>
      </w:r>
      <w:r w:rsidR="705ABDD8">
        <w:t>may be</w:t>
      </w:r>
      <w:r>
        <w:t xml:space="preserve"> something in the Watkinson that speaks to it, and the </w:t>
      </w:r>
      <w:del w:id="2" w:author="Machenheimer, Cassandra" w:date="2026-05-29T15:48:00Z" w16du:dateUtc="2026-05-29T15:48:54Z">
        <w:r w:rsidR="00330ED4" w:rsidDel="449ED9BD">
          <w:delText xml:space="preserve">staff </w:delText>
        </w:r>
        <w:r w:rsidR="00330ED4" w:rsidDel="54B431D4">
          <w:delText xml:space="preserve"> can</w:delText>
        </w:r>
      </w:del>
      <w:ins w:id="3" w:author="Machenheimer, Cassandra" w:date="2026-05-29T15:48:00Z" w16du:dateUtc="2026-05-29T15:48:54Z">
        <w:r w:rsidR="77C567C3">
          <w:t>staff can</w:t>
        </w:r>
      </w:ins>
      <w:r>
        <w:t xml:space="preserve"> help you find it.</w:t>
      </w:r>
    </w:p>
    <w:p w14:paraId="74C9FB3A" w14:textId="77777777" w:rsidR="00E1157D" w:rsidRDefault="00330ED4">
      <w:pPr>
        <w:pStyle w:val="Heading2"/>
      </w:pPr>
      <w:r>
        <w:t>A Glimpse of the Collections</w:t>
      </w:r>
    </w:p>
    <w:p w14:paraId="03B7C7DA" w14:textId="6BC9D58B" w:rsidR="00E1157D" w:rsidRDefault="449ED9BD">
      <w:pPr>
        <w:pStyle w:val="ListParagraph"/>
        <w:numPr>
          <w:ilvl w:val="0"/>
          <w:numId w:val="2"/>
        </w:numPr>
        <w:spacing w:after="80"/>
      </w:pPr>
      <w:r>
        <w:t xml:space="preserve">Rare books and printed works spanning the fifteenth century to the present, with particular strengths in </w:t>
      </w:r>
      <w:r w:rsidR="6D2F30BC">
        <w:t xml:space="preserve">the development of </w:t>
      </w:r>
      <w:r w:rsidR="3FD743E5">
        <w:t>early</w:t>
      </w:r>
      <w:r w:rsidR="4BFA5C2A">
        <w:t xml:space="preserve"> </w:t>
      </w:r>
      <w:r w:rsidR="6D2F30BC">
        <w:t xml:space="preserve">European printing, </w:t>
      </w:r>
      <w:r w:rsidR="3FD743E5">
        <w:t>early</w:t>
      </w:r>
      <w:r w:rsidR="4BFA5C2A">
        <w:t xml:space="preserve"> illustration processes, </w:t>
      </w:r>
      <w:r>
        <w:t xml:space="preserve">Americana, ornithology, Caribbean history, </w:t>
      </w:r>
      <w:ins w:id="4" w:author="Machenheimer, Cassandra" w:date="2026-05-29T15:49:00Z" w16du:dateUtc="2026-05-29T15:49:54Z">
        <w:r w:rsidR="1AC241E4">
          <w:t xml:space="preserve">artists’ books, </w:t>
        </w:r>
      </w:ins>
      <w:r>
        <w:t>and the history of science</w:t>
      </w:r>
      <w:r w:rsidR="004315C1">
        <w:t xml:space="preserve"> and medicine</w:t>
      </w:r>
    </w:p>
    <w:p w14:paraId="3C7A9956" w14:textId="77777777" w:rsidR="00E1157D" w:rsidRDefault="00330ED4">
      <w:pPr>
        <w:pStyle w:val="ListParagraph"/>
        <w:numPr>
          <w:ilvl w:val="0"/>
          <w:numId w:val="2"/>
        </w:numPr>
        <w:spacing w:after="80"/>
      </w:pPr>
      <w:r>
        <w:t>Manuscript collections including personal papers, organizational records, and correspondence from individuals and institutions in Hartford and beyond</w:t>
      </w:r>
    </w:p>
    <w:p w14:paraId="46595959" w14:textId="77777777" w:rsidR="00E1157D" w:rsidRDefault="00330ED4">
      <w:pPr>
        <w:pStyle w:val="ListParagraph"/>
        <w:numPr>
          <w:ilvl w:val="0"/>
          <w:numId w:val="2"/>
        </w:numPr>
        <w:spacing w:after="80"/>
      </w:pPr>
      <w:r>
        <w:t>Maps, prints, photographs, and visual materials available for classroom use</w:t>
      </w:r>
    </w:p>
    <w:p w14:paraId="6CC594C1" w14:textId="77777777" w:rsidR="00E1157D" w:rsidRDefault="00330ED4">
      <w:pPr>
        <w:pStyle w:val="ListParagraph"/>
        <w:numPr>
          <w:ilvl w:val="0"/>
          <w:numId w:val="2"/>
        </w:numPr>
        <w:spacing w:after="80"/>
      </w:pPr>
      <w:r>
        <w:t>The Trinity College Archives, documenting the institution’s history from its founding in 1823</w:t>
      </w:r>
    </w:p>
    <w:p w14:paraId="72E89FC1" w14:textId="77777777" w:rsidR="00E1157D" w:rsidRDefault="00330ED4">
      <w:pPr>
        <w:pStyle w:val="ListParagraph"/>
        <w:numPr>
          <w:ilvl w:val="0"/>
          <w:numId w:val="2"/>
        </w:numPr>
        <w:spacing w:after="80"/>
      </w:pPr>
      <w:r>
        <w:t>Born-digital collections and digitized materials accessible remotely</w:t>
      </w:r>
    </w:p>
    <w:p w14:paraId="6145A1AD" w14:textId="77777777" w:rsidR="00E1157D" w:rsidRDefault="00330ED4">
      <w:pPr>
        <w:pStyle w:val="ListParagraph"/>
        <w:numPr>
          <w:ilvl w:val="0"/>
          <w:numId w:val="2"/>
        </w:numPr>
        <w:spacing w:after="80"/>
      </w:pPr>
      <w:r>
        <w:t>The Trinity College Art Collection, through which select works are available for course use</w:t>
      </w:r>
    </w:p>
    <w:p w14:paraId="47585FB6" w14:textId="77777777" w:rsidR="00E1157D" w:rsidRDefault="00E1157D"/>
    <w:p w14:paraId="245C983E" w14:textId="77777777" w:rsidR="00E1157D" w:rsidRDefault="00330ED4">
      <w:pPr>
        <w:pStyle w:val="Heading2"/>
      </w:pPr>
      <w:r>
        <w:t>Ways Faculty Can Engage</w:t>
      </w:r>
    </w:p>
    <w:p w14:paraId="0F49552C" w14:textId="7F6946BC" w:rsidR="00E1157D" w:rsidRDefault="00330ED4" w:rsidP="004315C1">
      <w:pPr>
        <w:pStyle w:val="ListParagraph"/>
        <w:spacing w:after="80"/>
        <w:ind w:left="720"/>
      </w:pPr>
      <w:r>
        <w:rPr>
          <w:b/>
          <w:bCs/>
        </w:rPr>
        <w:t>Class visits to the Watkinson:</w:t>
      </w:r>
      <w:r>
        <w:t xml:space="preserve"> Classroom sessions in the Watkinson</w:t>
      </w:r>
    </w:p>
    <w:p w14:paraId="0B5539E0" w14:textId="5491C090" w:rsidR="00E1157D" w:rsidRDefault="00330ED4">
      <w:pPr>
        <w:pStyle w:val="ListParagraph"/>
        <w:numPr>
          <w:ilvl w:val="0"/>
          <w:numId w:val="1"/>
        </w:numPr>
        <w:spacing w:after="100"/>
      </w:pPr>
      <w:r>
        <w:t>Watkinson staff will pull items from the collection in advance and facilitate a structured session</w:t>
      </w:r>
      <w:r w:rsidR="367C5E2A">
        <w:t xml:space="preserve"> in which students work with </w:t>
      </w:r>
      <w:r w:rsidR="754201E8">
        <w:t>objects</w:t>
      </w:r>
      <w:r w:rsidR="367C5E2A">
        <w:t xml:space="preserve"> directly, moving from deep description to generating and answering questions </w:t>
      </w:r>
      <w:r w:rsidR="7ED65117">
        <w:t>about those objects</w:t>
      </w:r>
      <w:r>
        <w:t xml:space="preserve">. </w:t>
      </w:r>
    </w:p>
    <w:p w14:paraId="4A12BC70" w14:textId="77777777" w:rsidR="0080760D" w:rsidRDefault="0353ACC3" w:rsidP="004315C1">
      <w:pPr>
        <w:pStyle w:val="ListParagraph"/>
        <w:spacing w:after="80"/>
        <w:ind w:left="720"/>
        <w:rPr>
          <w:b/>
          <w:bCs/>
        </w:rPr>
      </w:pPr>
      <w:r w:rsidRPr="0080760D">
        <w:rPr>
          <w:b/>
          <w:bCs/>
        </w:rPr>
        <w:t>Archival Research Projects:</w:t>
      </w:r>
    </w:p>
    <w:p w14:paraId="1E3E61F6" w14:textId="77777777" w:rsidR="004315C1" w:rsidRDefault="004315C1" w:rsidP="004315C1">
      <w:pPr>
        <w:pStyle w:val="ListParagraph"/>
        <w:numPr>
          <w:ilvl w:val="0"/>
          <w:numId w:val="6"/>
        </w:numPr>
        <w:spacing w:after="80"/>
      </w:pPr>
      <w:r>
        <w:t>Watkinson staff can assist students on one-on-one basis for long-term projects, especially independent class projects, senior theses, and on-campus work assignments.</w:t>
      </w:r>
    </w:p>
    <w:p w14:paraId="32CD9DF4" w14:textId="6C30912D" w:rsidR="00E1157D" w:rsidRDefault="426BF1DF" w:rsidP="004315C1">
      <w:pPr>
        <w:pStyle w:val="ListParagraph"/>
        <w:numPr>
          <w:ilvl w:val="0"/>
          <w:numId w:val="6"/>
        </w:numPr>
        <w:spacing w:after="80"/>
      </w:pPr>
      <w:r>
        <w:t>Students also</w:t>
      </w:r>
      <w:r w:rsidR="65FF4C01">
        <w:t xml:space="preserve"> can</w:t>
      </w:r>
      <w:ins w:id="5" w:author="Bleyer, Christina M." w:date="2026-05-29T14:16:00Z" w16du:dateUtc="2026-05-29T14:16:18Z">
        <w:r w:rsidR="65FF4C01">
          <w:t xml:space="preserve"> </w:t>
        </w:r>
      </w:ins>
      <w:r w:rsidR="449ED9BD">
        <w:t>use the Watkinson’s finding aids and collections independently as part of a research project, paper, or capstone. Staff provide orientation sessions and ongoing research support.</w:t>
      </w:r>
    </w:p>
    <w:p w14:paraId="15315E34" w14:textId="192F0F73" w:rsidR="00E1157D" w:rsidRDefault="00330ED4">
      <w:pPr>
        <w:pStyle w:val="ListParagraph"/>
        <w:numPr>
          <w:ilvl w:val="0"/>
          <w:numId w:val="2"/>
        </w:numPr>
        <w:spacing w:after="80"/>
      </w:pPr>
      <w:r>
        <w:rPr>
          <w:b/>
          <w:bCs/>
        </w:rPr>
        <w:t>Primary source response assignments</w:t>
      </w:r>
      <w:r w:rsidR="61E1BE63" w:rsidRPr="02FA1A5F">
        <w:rPr>
          <w:b/>
          <w:bCs/>
        </w:rPr>
        <w:t xml:space="preserve"> </w:t>
      </w:r>
      <w:r w:rsidR="61E1BE63" w:rsidRPr="2290CB9F">
        <w:rPr>
          <w:b/>
          <w:bCs/>
        </w:rPr>
        <w:t>and group-</w:t>
      </w:r>
      <w:r w:rsidR="61E1BE63" w:rsidRPr="58A27FF5">
        <w:rPr>
          <w:b/>
          <w:bCs/>
        </w:rPr>
        <w:t>learning</w:t>
      </w:r>
      <w:r>
        <w:rPr>
          <w:b/>
          <w:bCs/>
        </w:rPr>
        <w:t>:</w:t>
      </w:r>
      <w:r>
        <w:t xml:space="preserve"> Object-centered writing</w:t>
      </w:r>
    </w:p>
    <w:p w14:paraId="21F7AC16" w14:textId="77777777" w:rsidR="00E1157D" w:rsidRDefault="00330ED4">
      <w:pPr>
        <w:pStyle w:val="ListParagraph"/>
        <w:numPr>
          <w:ilvl w:val="0"/>
          <w:numId w:val="1"/>
        </w:numPr>
        <w:spacing w:after="100"/>
      </w:pPr>
      <w:r>
        <w:t>Short written responses to a document, photograph, or rare book (description, analysis, argument) submitted before or after a visit.</w:t>
      </w:r>
    </w:p>
    <w:p w14:paraId="19E903D5" w14:textId="0D3E31BD" w:rsidR="43F7F910" w:rsidRDefault="43F7F910" w:rsidP="175B7C1F">
      <w:pPr>
        <w:pStyle w:val="ListParagraph"/>
        <w:numPr>
          <w:ilvl w:val="0"/>
          <w:numId w:val="1"/>
        </w:numPr>
        <w:spacing w:after="100"/>
      </w:pPr>
      <w:r>
        <w:t>Games and group learning assignments offer opportunities</w:t>
      </w:r>
      <w:r w:rsidR="0B3C579B">
        <w:t xml:space="preserve"> for teaching and learning</w:t>
      </w:r>
    </w:p>
    <w:p w14:paraId="35918E80" w14:textId="77777777" w:rsidR="00E1157D" w:rsidRDefault="00330ED4">
      <w:pPr>
        <w:pStyle w:val="ListParagraph"/>
        <w:numPr>
          <w:ilvl w:val="0"/>
          <w:numId w:val="2"/>
        </w:numPr>
        <w:spacing w:after="80"/>
      </w:pPr>
      <w:r>
        <w:rPr>
          <w:b/>
          <w:bCs/>
        </w:rPr>
        <w:t>Current and rotating exhibits:</w:t>
      </w:r>
      <w:r>
        <w:t xml:space="preserve"> Exhibition-linked assignments</w:t>
      </w:r>
    </w:p>
    <w:p w14:paraId="2C149B6B" w14:textId="77777777" w:rsidR="00E1157D" w:rsidRDefault="00330ED4">
      <w:pPr>
        <w:pStyle w:val="ListParagraph"/>
        <w:numPr>
          <w:ilvl w:val="0"/>
          <w:numId w:val="1"/>
        </w:numPr>
        <w:spacing w:after="100"/>
      </w:pPr>
      <w:r>
        <w:t>The Watkinson regularly curates exhibits drawing on its own holdings. These can be integrated into courses as visual and material complements to readings and lectures.</w:t>
      </w:r>
    </w:p>
    <w:p w14:paraId="316FFBB2" w14:textId="7AA8DA94" w:rsidR="6545B943" w:rsidRDefault="75660123" w:rsidP="6545B943">
      <w:pPr>
        <w:pStyle w:val="ListParagraph"/>
        <w:numPr>
          <w:ilvl w:val="0"/>
          <w:numId w:val="1"/>
        </w:numPr>
        <w:spacing w:after="100"/>
      </w:pPr>
      <w:r>
        <w:t>Curating exhibitions with Watkinson materials can also be incorporated into classes</w:t>
      </w:r>
    </w:p>
    <w:p w14:paraId="2D9B2653" w14:textId="77777777" w:rsidR="00E1157D" w:rsidRDefault="00330ED4">
      <w:pPr>
        <w:pStyle w:val="ListParagraph"/>
        <w:numPr>
          <w:ilvl w:val="0"/>
          <w:numId w:val="2"/>
        </w:numPr>
        <w:spacing w:after="80"/>
      </w:pPr>
      <w:r>
        <w:rPr>
          <w:b/>
          <w:bCs/>
        </w:rPr>
        <w:t>Special events and guest sessions:</w:t>
      </w:r>
      <w:r>
        <w:t xml:space="preserve"> Watkinson-hosted class events</w:t>
      </w:r>
    </w:p>
    <w:p w14:paraId="3419F873" w14:textId="77777777" w:rsidR="00E1157D" w:rsidRDefault="00330ED4">
      <w:pPr>
        <w:pStyle w:val="ListParagraph"/>
        <w:numPr>
          <w:ilvl w:val="0"/>
          <w:numId w:val="1"/>
        </w:numPr>
        <w:spacing w:after="100"/>
      </w:pPr>
      <w:r>
        <w:t>For some courses, the Watkinson can host readings, symposia, or student presentations in its seminar spaces, creating a scholarly atmosphere for culminating assignments.</w:t>
      </w:r>
    </w:p>
    <w:p w14:paraId="635D1364" w14:textId="77777777" w:rsidR="00E1157D" w:rsidRDefault="00E1157D"/>
    <w:p w14:paraId="04BDC557" w14:textId="77777777" w:rsidR="00E1157D" w:rsidRDefault="00330ED4">
      <w:pPr>
        <w:pStyle w:val="Heading1"/>
      </w:pPr>
      <w:r>
        <w:lastRenderedPageBreak/>
        <w:t>Sample Applications Across Disciplines</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760"/>
        <w:gridCol w:w="3760"/>
      </w:tblGrid>
      <w:tr w:rsidR="00E1157D" w14:paraId="6BB3BF05" w14:textId="77777777">
        <w:trPr>
          <w:tblHeader/>
        </w:trPr>
        <w:tc>
          <w:tcPr>
            <w:tcW w:w="2200" w:type="dxa"/>
            <w:shd w:val="clear" w:color="auto" w:fill="2C4770"/>
            <w:tcMar>
              <w:top w:w="80" w:type="dxa"/>
              <w:left w:w="120" w:type="dxa"/>
              <w:bottom w:w="80" w:type="dxa"/>
              <w:right w:w="120" w:type="dxa"/>
            </w:tcMar>
          </w:tcPr>
          <w:p w14:paraId="7F483E31" w14:textId="77777777" w:rsidR="00E1157D" w:rsidRDefault="00330ED4">
            <w:r>
              <w:rPr>
                <w:rFonts w:ascii="Arial" w:eastAsia="Arial" w:hAnsi="Arial" w:cs="Arial"/>
                <w:b/>
                <w:bCs/>
                <w:color w:val="FFFFFF"/>
                <w:sz w:val="20"/>
                <w:szCs w:val="20"/>
              </w:rPr>
              <w:t>Discipline</w:t>
            </w:r>
          </w:p>
        </w:tc>
        <w:tc>
          <w:tcPr>
            <w:tcW w:w="3760" w:type="dxa"/>
            <w:shd w:val="clear" w:color="auto" w:fill="2C4770"/>
            <w:tcMar>
              <w:top w:w="80" w:type="dxa"/>
              <w:left w:w="120" w:type="dxa"/>
              <w:bottom w:w="80" w:type="dxa"/>
              <w:right w:w="120" w:type="dxa"/>
            </w:tcMar>
          </w:tcPr>
          <w:p w14:paraId="1186E8B9" w14:textId="77777777" w:rsidR="00E1157D" w:rsidRDefault="00330ED4">
            <w:r>
              <w:rPr>
                <w:rFonts w:ascii="Arial" w:eastAsia="Arial" w:hAnsi="Arial" w:cs="Arial"/>
                <w:b/>
                <w:bCs/>
                <w:color w:val="FFFFFF"/>
                <w:sz w:val="20"/>
                <w:szCs w:val="20"/>
              </w:rPr>
              <w:t>Possible Course Connection</w:t>
            </w:r>
          </w:p>
        </w:tc>
        <w:tc>
          <w:tcPr>
            <w:tcW w:w="3760" w:type="dxa"/>
            <w:shd w:val="clear" w:color="auto" w:fill="2C4770"/>
            <w:tcMar>
              <w:top w:w="80" w:type="dxa"/>
              <w:left w:w="120" w:type="dxa"/>
              <w:bottom w:w="80" w:type="dxa"/>
              <w:right w:w="120" w:type="dxa"/>
            </w:tcMar>
          </w:tcPr>
          <w:p w14:paraId="7F9AAB8A" w14:textId="77777777" w:rsidR="00E1157D" w:rsidRDefault="00330ED4">
            <w:r>
              <w:rPr>
                <w:rFonts w:ascii="Arial" w:eastAsia="Arial" w:hAnsi="Arial" w:cs="Arial"/>
                <w:b/>
                <w:bCs/>
                <w:color w:val="FFFFFF"/>
                <w:sz w:val="20"/>
                <w:szCs w:val="20"/>
              </w:rPr>
              <w:t>Example OBL Activity</w:t>
            </w:r>
          </w:p>
        </w:tc>
      </w:tr>
      <w:tr w:rsidR="00E1157D" w14:paraId="47C24652" w14:textId="77777777">
        <w:tc>
          <w:tcPr>
            <w:tcW w:w="2200" w:type="dxa"/>
            <w:tcBorders>
              <w:bottom w:val="single" w:sz="1" w:space="0" w:color="CCCCCC"/>
            </w:tcBorders>
            <w:shd w:val="clear" w:color="auto" w:fill="EBF0F7"/>
            <w:tcMar>
              <w:top w:w="80" w:type="dxa"/>
              <w:left w:w="120" w:type="dxa"/>
              <w:bottom w:w="80" w:type="dxa"/>
              <w:right w:w="120" w:type="dxa"/>
            </w:tcMar>
          </w:tcPr>
          <w:p w14:paraId="69B4269D" w14:textId="77777777" w:rsidR="00E1157D" w:rsidRDefault="00330ED4">
            <w:r>
              <w:rPr>
                <w:sz w:val="20"/>
                <w:szCs w:val="20"/>
              </w:rPr>
              <w:t>Political Science</w:t>
            </w:r>
          </w:p>
        </w:tc>
        <w:tc>
          <w:tcPr>
            <w:tcW w:w="3760" w:type="dxa"/>
            <w:tcBorders>
              <w:bottom w:val="single" w:sz="1" w:space="0" w:color="CCCCCC"/>
            </w:tcBorders>
            <w:shd w:val="clear" w:color="auto" w:fill="EBF0F7"/>
            <w:tcMar>
              <w:top w:w="80" w:type="dxa"/>
              <w:left w:w="120" w:type="dxa"/>
              <w:bottom w:w="80" w:type="dxa"/>
              <w:right w:w="120" w:type="dxa"/>
            </w:tcMar>
          </w:tcPr>
          <w:p w14:paraId="3F3A425B" w14:textId="77777777" w:rsidR="00E1157D" w:rsidRPr="00D650E9" w:rsidRDefault="00330ED4">
            <w:pPr>
              <w:rPr>
                <w:lang w:val="fr-FR"/>
              </w:rPr>
            </w:pPr>
            <w:r w:rsidRPr="00D650E9">
              <w:rPr>
                <w:sz w:val="20"/>
                <w:szCs w:val="20"/>
                <w:lang w:val="fr-FR"/>
              </w:rPr>
              <w:t>Urban Politics, Environmental Justice, Race &amp; Ethnicity</w:t>
            </w:r>
          </w:p>
        </w:tc>
        <w:tc>
          <w:tcPr>
            <w:tcW w:w="3760" w:type="dxa"/>
            <w:tcBorders>
              <w:bottom w:val="single" w:sz="1" w:space="0" w:color="CCCCCC"/>
            </w:tcBorders>
            <w:shd w:val="clear" w:color="auto" w:fill="EBF0F7"/>
            <w:tcMar>
              <w:top w:w="80" w:type="dxa"/>
              <w:left w:w="120" w:type="dxa"/>
              <w:bottom w:w="80" w:type="dxa"/>
              <w:right w:w="120" w:type="dxa"/>
            </w:tcMar>
          </w:tcPr>
          <w:p w14:paraId="3910776C" w14:textId="77777777" w:rsidR="00E1157D" w:rsidRDefault="00330ED4">
            <w:r>
              <w:rPr>
                <w:sz w:val="20"/>
                <w:szCs w:val="20"/>
              </w:rPr>
              <w:t>Examine archival records from Hartford civic organizations to trace the history of environmental or political inequality in the city</w:t>
            </w:r>
          </w:p>
        </w:tc>
      </w:tr>
      <w:tr w:rsidR="00E1157D" w14:paraId="7A0ADB47" w14:textId="77777777">
        <w:tc>
          <w:tcPr>
            <w:tcW w:w="2200" w:type="dxa"/>
            <w:tcBorders>
              <w:bottom w:val="single" w:sz="1" w:space="0" w:color="CCCCCC"/>
            </w:tcBorders>
            <w:shd w:val="clear" w:color="auto" w:fill="FFFFFF"/>
            <w:tcMar>
              <w:top w:w="80" w:type="dxa"/>
              <w:left w:w="120" w:type="dxa"/>
              <w:bottom w:w="80" w:type="dxa"/>
              <w:right w:w="120" w:type="dxa"/>
            </w:tcMar>
          </w:tcPr>
          <w:p w14:paraId="03109AB3" w14:textId="77777777" w:rsidR="00E1157D" w:rsidRDefault="00330ED4">
            <w:r>
              <w:rPr>
                <w:sz w:val="20"/>
                <w:szCs w:val="20"/>
              </w:rPr>
              <w:t>History</w:t>
            </w:r>
          </w:p>
        </w:tc>
        <w:tc>
          <w:tcPr>
            <w:tcW w:w="3760" w:type="dxa"/>
            <w:tcBorders>
              <w:bottom w:val="single" w:sz="1" w:space="0" w:color="CCCCCC"/>
            </w:tcBorders>
            <w:shd w:val="clear" w:color="auto" w:fill="FFFFFF"/>
            <w:tcMar>
              <w:top w:w="80" w:type="dxa"/>
              <w:left w:w="120" w:type="dxa"/>
              <w:bottom w:w="80" w:type="dxa"/>
              <w:right w:w="120" w:type="dxa"/>
            </w:tcMar>
          </w:tcPr>
          <w:p w14:paraId="2F0B6F83" w14:textId="77777777" w:rsidR="00E1157D" w:rsidRDefault="00330ED4">
            <w:r>
              <w:rPr>
                <w:sz w:val="20"/>
                <w:szCs w:val="20"/>
              </w:rPr>
              <w:t>Early American History, Global History, Hartford &amp; the Region</w:t>
            </w:r>
          </w:p>
        </w:tc>
        <w:tc>
          <w:tcPr>
            <w:tcW w:w="3760" w:type="dxa"/>
            <w:tcBorders>
              <w:bottom w:val="single" w:sz="1" w:space="0" w:color="CCCCCC"/>
            </w:tcBorders>
            <w:shd w:val="clear" w:color="auto" w:fill="FFFFFF"/>
            <w:tcMar>
              <w:top w:w="80" w:type="dxa"/>
              <w:left w:w="120" w:type="dxa"/>
              <w:bottom w:w="80" w:type="dxa"/>
              <w:right w:w="120" w:type="dxa"/>
            </w:tcMar>
          </w:tcPr>
          <w:p w14:paraId="64C1CE0E" w14:textId="77777777" w:rsidR="00E1157D" w:rsidRDefault="00330ED4">
            <w:r>
              <w:rPr>
                <w:sz w:val="20"/>
                <w:szCs w:val="20"/>
              </w:rPr>
              <w:t>Use manuscripts or institutional records to construct an original historical argument; discuss how archives shape what histories get told</w:t>
            </w:r>
          </w:p>
        </w:tc>
      </w:tr>
      <w:tr w:rsidR="00E1157D" w14:paraId="2C4E3A7B" w14:textId="77777777">
        <w:tc>
          <w:tcPr>
            <w:tcW w:w="2200" w:type="dxa"/>
            <w:tcBorders>
              <w:bottom w:val="single" w:sz="1" w:space="0" w:color="CCCCCC"/>
            </w:tcBorders>
            <w:shd w:val="clear" w:color="auto" w:fill="EBF0F7"/>
            <w:tcMar>
              <w:top w:w="80" w:type="dxa"/>
              <w:left w:w="120" w:type="dxa"/>
              <w:bottom w:w="80" w:type="dxa"/>
              <w:right w:w="120" w:type="dxa"/>
            </w:tcMar>
          </w:tcPr>
          <w:p w14:paraId="0D8B3E17" w14:textId="77777777" w:rsidR="00E1157D" w:rsidRDefault="00330ED4">
            <w:r>
              <w:rPr>
                <w:sz w:val="20"/>
                <w:szCs w:val="20"/>
              </w:rPr>
              <w:t>Sociology / Anthropology</w:t>
            </w:r>
          </w:p>
        </w:tc>
        <w:tc>
          <w:tcPr>
            <w:tcW w:w="3760" w:type="dxa"/>
            <w:tcBorders>
              <w:bottom w:val="single" w:sz="1" w:space="0" w:color="CCCCCC"/>
            </w:tcBorders>
            <w:shd w:val="clear" w:color="auto" w:fill="EBF0F7"/>
            <w:tcMar>
              <w:top w:w="80" w:type="dxa"/>
              <w:left w:w="120" w:type="dxa"/>
              <w:bottom w:w="80" w:type="dxa"/>
              <w:right w:w="120" w:type="dxa"/>
            </w:tcMar>
          </w:tcPr>
          <w:p w14:paraId="31D99F3F" w14:textId="77777777" w:rsidR="00E1157D" w:rsidRDefault="00330ED4">
            <w:r>
              <w:rPr>
                <w:sz w:val="20"/>
                <w:szCs w:val="20"/>
              </w:rPr>
              <w:t>Culture, Community, Material Culture</w:t>
            </w:r>
          </w:p>
        </w:tc>
        <w:tc>
          <w:tcPr>
            <w:tcW w:w="3760" w:type="dxa"/>
            <w:tcBorders>
              <w:bottom w:val="single" w:sz="1" w:space="0" w:color="CCCCCC"/>
            </w:tcBorders>
            <w:shd w:val="clear" w:color="auto" w:fill="EBF0F7"/>
            <w:tcMar>
              <w:top w:w="80" w:type="dxa"/>
              <w:left w:w="120" w:type="dxa"/>
              <w:bottom w:w="80" w:type="dxa"/>
              <w:right w:w="120" w:type="dxa"/>
            </w:tcMar>
          </w:tcPr>
          <w:p w14:paraId="04BEF1C8" w14:textId="77777777" w:rsidR="00E1157D" w:rsidRDefault="00330ED4">
            <w:r>
              <w:rPr>
                <w:sz w:val="20"/>
                <w:szCs w:val="20"/>
              </w:rPr>
              <w:t>Analyze a photograph, map, or organizational record: who produced it, under what conditions, and whose experiences are visible or erased</w:t>
            </w:r>
          </w:p>
        </w:tc>
      </w:tr>
      <w:tr w:rsidR="00E1157D" w14:paraId="21BCC61A" w14:textId="77777777">
        <w:tc>
          <w:tcPr>
            <w:tcW w:w="2200" w:type="dxa"/>
            <w:tcBorders>
              <w:bottom w:val="single" w:sz="1" w:space="0" w:color="CCCCCC"/>
            </w:tcBorders>
            <w:shd w:val="clear" w:color="auto" w:fill="FFFFFF"/>
            <w:tcMar>
              <w:top w:w="80" w:type="dxa"/>
              <w:left w:w="120" w:type="dxa"/>
              <w:bottom w:w="80" w:type="dxa"/>
              <w:right w:w="120" w:type="dxa"/>
            </w:tcMar>
          </w:tcPr>
          <w:p w14:paraId="50265CB2" w14:textId="77777777" w:rsidR="00E1157D" w:rsidRDefault="00330ED4">
            <w:r>
              <w:rPr>
                <w:sz w:val="20"/>
                <w:szCs w:val="20"/>
              </w:rPr>
              <w:t>English / Literary Studies</w:t>
            </w:r>
          </w:p>
        </w:tc>
        <w:tc>
          <w:tcPr>
            <w:tcW w:w="3760" w:type="dxa"/>
            <w:tcBorders>
              <w:bottom w:val="single" w:sz="1" w:space="0" w:color="CCCCCC"/>
            </w:tcBorders>
            <w:shd w:val="clear" w:color="auto" w:fill="FFFFFF"/>
            <w:tcMar>
              <w:top w:w="80" w:type="dxa"/>
              <w:left w:w="120" w:type="dxa"/>
              <w:bottom w:w="80" w:type="dxa"/>
              <w:right w:w="120" w:type="dxa"/>
            </w:tcMar>
          </w:tcPr>
          <w:p w14:paraId="6ABEF499" w14:textId="77777777" w:rsidR="00E1157D" w:rsidRDefault="00330ED4">
            <w:r>
              <w:rPr>
                <w:sz w:val="20"/>
                <w:szCs w:val="20"/>
              </w:rPr>
              <w:t>Narrative, Memoir, Print Culture</w:t>
            </w:r>
          </w:p>
        </w:tc>
        <w:tc>
          <w:tcPr>
            <w:tcW w:w="3760" w:type="dxa"/>
            <w:tcBorders>
              <w:bottom w:val="single" w:sz="1" w:space="0" w:color="CCCCCC"/>
            </w:tcBorders>
            <w:shd w:val="clear" w:color="auto" w:fill="FFFFFF"/>
            <w:tcMar>
              <w:top w:w="80" w:type="dxa"/>
              <w:left w:w="120" w:type="dxa"/>
              <w:bottom w:w="80" w:type="dxa"/>
              <w:right w:w="120" w:type="dxa"/>
            </w:tcMar>
          </w:tcPr>
          <w:p w14:paraId="3ABA8CEA" w14:textId="77777777" w:rsidR="00E1157D" w:rsidRDefault="00330ED4">
            <w:r>
              <w:rPr>
                <w:sz w:val="20"/>
                <w:szCs w:val="20"/>
              </w:rPr>
              <w:t>Engage with a rare first edition or manuscript to discuss how form, material, and publication context shape meaning</w:t>
            </w:r>
          </w:p>
        </w:tc>
      </w:tr>
      <w:tr w:rsidR="00E1157D" w14:paraId="7CCB8B2A" w14:textId="77777777">
        <w:tc>
          <w:tcPr>
            <w:tcW w:w="2200" w:type="dxa"/>
            <w:tcBorders>
              <w:bottom w:val="single" w:sz="1" w:space="0" w:color="CCCCCC"/>
            </w:tcBorders>
            <w:shd w:val="clear" w:color="auto" w:fill="EBF0F7"/>
            <w:tcMar>
              <w:top w:w="80" w:type="dxa"/>
              <w:left w:w="120" w:type="dxa"/>
              <w:bottom w:w="80" w:type="dxa"/>
              <w:right w:w="120" w:type="dxa"/>
            </w:tcMar>
          </w:tcPr>
          <w:p w14:paraId="620885CC" w14:textId="77777777" w:rsidR="00E1157D" w:rsidRDefault="00330ED4">
            <w:r>
              <w:rPr>
                <w:sz w:val="20"/>
                <w:szCs w:val="20"/>
              </w:rPr>
              <w:t>Public Policy &amp; Law</w:t>
            </w:r>
          </w:p>
        </w:tc>
        <w:tc>
          <w:tcPr>
            <w:tcW w:w="3760" w:type="dxa"/>
            <w:tcBorders>
              <w:bottom w:val="single" w:sz="1" w:space="0" w:color="CCCCCC"/>
            </w:tcBorders>
            <w:shd w:val="clear" w:color="auto" w:fill="EBF0F7"/>
            <w:tcMar>
              <w:top w:w="80" w:type="dxa"/>
              <w:left w:w="120" w:type="dxa"/>
              <w:bottom w:w="80" w:type="dxa"/>
              <w:right w:w="120" w:type="dxa"/>
            </w:tcMar>
          </w:tcPr>
          <w:p w14:paraId="7C01BF58" w14:textId="77777777" w:rsidR="00E1157D" w:rsidRDefault="00330ED4">
            <w:r>
              <w:rPr>
                <w:sz w:val="20"/>
                <w:szCs w:val="20"/>
              </w:rPr>
              <w:t>Policy Analysis, Hartford History</w:t>
            </w:r>
          </w:p>
        </w:tc>
        <w:tc>
          <w:tcPr>
            <w:tcW w:w="3760" w:type="dxa"/>
            <w:tcBorders>
              <w:bottom w:val="single" w:sz="1" w:space="0" w:color="CCCCCC"/>
            </w:tcBorders>
            <w:shd w:val="clear" w:color="auto" w:fill="EBF0F7"/>
            <w:tcMar>
              <w:top w:w="80" w:type="dxa"/>
              <w:left w:w="120" w:type="dxa"/>
              <w:bottom w:w="80" w:type="dxa"/>
              <w:right w:w="120" w:type="dxa"/>
            </w:tcMar>
          </w:tcPr>
          <w:p w14:paraId="6A1683CF" w14:textId="77777777" w:rsidR="00E1157D" w:rsidRDefault="00330ED4">
            <w:r>
              <w:rPr>
                <w:sz w:val="20"/>
                <w:szCs w:val="20"/>
              </w:rPr>
              <w:t>Use Trinity College Archives or Hartford community records to trace how a public institution or policy evolved over time</w:t>
            </w:r>
          </w:p>
        </w:tc>
      </w:tr>
      <w:tr w:rsidR="00E1157D" w14:paraId="625AF0EB" w14:textId="77777777">
        <w:tc>
          <w:tcPr>
            <w:tcW w:w="2200" w:type="dxa"/>
            <w:tcBorders>
              <w:bottom w:val="single" w:sz="1" w:space="0" w:color="CCCCCC"/>
            </w:tcBorders>
            <w:shd w:val="clear" w:color="auto" w:fill="FFFFFF"/>
            <w:tcMar>
              <w:top w:w="80" w:type="dxa"/>
              <w:left w:w="120" w:type="dxa"/>
              <w:bottom w:w="80" w:type="dxa"/>
              <w:right w:w="120" w:type="dxa"/>
            </w:tcMar>
          </w:tcPr>
          <w:p w14:paraId="27A6CAD6" w14:textId="77777777" w:rsidR="00E1157D" w:rsidRDefault="00330ED4">
            <w:r>
              <w:rPr>
                <w:sz w:val="20"/>
                <w:szCs w:val="20"/>
              </w:rPr>
              <w:t>Science &amp; Natural History</w:t>
            </w:r>
          </w:p>
        </w:tc>
        <w:tc>
          <w:tcPr>
            <w:tcW w:w="3760" w:type="dxa"/>
            <w:tcBorders>
              <w:bottom w:val="single" w:sz="1" w:space="0" w:color="CCCCCC"/>
            </w:tcBorders>
            <w:shd w:val="clear" w:color="auto" w:fill="FFFFFF"/>
            <w:tcMar>
              <w:top w:w="80" w:type="dxa"/>
              <w:left w:w="120" w:type="dxa"/>
              <w:bottom w:w="80" w:type="dxa"/>
              <w:right w:w="120" w:type="dxa"/>
            </w:tcMar>
          </w:tcPr>
          <w:p w14:paraId="44C041E4" w14:textId="77777777" w:rsidR="00E1157D" w:rsidRDefault="00330ED4">
            <w:r>
              <w:rPr>
                <w:sz w:val="20"/>
                <w:szCs w:val="20"/>
              </w:rPr>
              <w:t>History of Science, Environmental Studies</w:t>
            </w:r>
          </w:p>
        </w:tc>
        <w:tc>
          <w:tcPr>
            <w:tcW w:w="3760" w:type="dxa"/>
            <w:tcBorders>
              <w:bottom w:val="single" w:sz="1" w:space="0" w:color="CCCCCC"/>
            </w:tcBorders>
            <w:shd w:val="clear" w:color="auto" w:fill="FFFFFF"/>
            <w:tcMar>
              <w:top w:w="80" w:type="dxa"/>
              <w:left w:w="120" w:type="dxa"/>
              <w:bottom w:w="80" w:type="dxa"/>
              <w:right w:w="120" w:type="dxa"/>
            </w:tcMar>
          </w:tcPr>
          <w:p w14:paraId="1EACB2FA" w14:textId="77777777" w:rsidR="00E1157D" w:rsidRDefault="00330ED4">
            <w:r>
              <w:rPr>
                <w:sz w:val="20"/>
                <w:szCs w:val="20"/>
              </w:rPr>
              <w:t>Explore the Watkinson’s holdings in ornithology, natural history, or scientific illustration to discuss how scientific knowledge was produced and represented</w:t>
            </w:r>
          </w:p>
        </w:tc>
      </w:tr>
    </w:tbl>
    <w:p w14:paraId="55D947E1" w14:textId="77777777" w:rsidR="00E1157D" w:rsidRDefault="00E1157D"/>
    <w:p w14:paraId="0BA75AC8" w14:textId="77777777" w:rsidR="00E1157D" w:rsidRDefault="00330ED4">
      <w:pPr>
        <w:pStyle w:val="Heading1"/>
      </w:pPr>
      <w:r>
        <w:t>Getting Started: What Faculty Need to Know</w:t>
      </w:r>
    </w:p>
    <w:p w14:paraId="2E526E8B" w14:textId="3B77517B" w:rsidR="00E1157D" w:rsidRDefault="00330ED4">
      <w:pPr>
        <w:pStyle w:val="ListParagraph"/>
        <w:numPr>
          <w:ilvl w:val="0"/>
          <w:numId w:val="2"/>
        </w:numPr>
        <w:spacing w:after="80"/>
      </w:pPr>
      <w:r>
        <w:rPr>
          <w:b/>
          <w:bCs/>
        </w:rPr>
        <w:t xml:space="preserve">Contact the Watkinson </w:t>
      </w:r>
      <w:r w:rsidR="4883C83E" w:rsidRPr="1E496F95">
        <w:rPr>
          <w:b/>
          <w:bCs/>
        </w:rPr>
        <w:t>before</w:t>
      </w:r>
      <w:r w:rsidR="00101197">
        <w:rPr>
          <w:b/>
          <w:bCs/>
        </w:rPr>
        <w:t xml:space="preserve"> </w:t>
      </w:r>
      <w:r w:rsidR="00236654">
        <w:rPr>
          <w:b/>
          <w:bCs/>
        </w:rPr>
        <w:t xml:space="preserve">or at </w:t>
      </w:r>
      <w:r w:rsidR="00CD70FC" w:rsidRPr="7188C61C">
        <w:rPr>
          <w:b/>
          <w:bCs/>
        </w:rPr>
        <w:t>the</w:t>
      </w:r>
      <w:r w:rsidRPr="7188C61C">
        <w:rPr>
          <w:b/>
          <w:bCs/>
        </w:rPr>
        <w:t xml:space="preserve"> </w:t>
      </w:r>
      <w:r>
        <w:rPr>
          <w:b/>
          <w:bCs/>
        </w:rPr>
        <w:t>start of the semester.</w:t>
      </w:r>
      <w:r>
        <w:t xml:space="preserve"> Reach out early.</w:t>
      </w:r>
    </w:p>
    <w:p w14:paraId="2B6793B4" w14:textId="612F7C64" w:rsidR="00E1157D" w:rsidRDefault="00330ED4">
      <w:pPr>
        <w:pStyle w:val="ListParagraph"/>
        <w:numPr>
          <w:ilvl w:val="0"/>
          <w:numId w:val="1"/>
        </w:numPr>
        <w:spacing w:after="100"/>
      </w:pPr>
      <w:r>
        <w:t xml:space="preserve">Staff will work with you to identify relevant materials and design a session that fits your course goals. The earlier you </w:t>
      </w:r>
      <w:r w:rsidDel="00330ED4">
        <w:t>reach</w:t>
      </w:r>
      <w:r>
        <w:t xml:space="preserve"> out, the more the Watkinson </w:t>
      </w:r>
      <w:r w:rsidR="2A08963E">
        <w:t xml:space="preserve">archivists and librarians </w:t>
      </w:r>
      <w:r>
        <w:t>can tailor the experience.</w:t>
      </w:r>
    </w:p>
    <w:p w14:paraId="3F9A25A0" w14:textId="77777777" w:rsidR="00E1157D" w:rsidRDefault="00330ED4">
      <w:pPr>
        <w:pStyle w:val="ListParagraph"/>
        <w:numPr>
          <w:ilvl w:val="0"/>
          <w:numId w:val="2"/>
        </w:numPr>
        <w:spacing w:after="80"/>
      </w:pPr>
      <w:r>
        <w:rPr>
          <w:b/>
          <w:bCs/>
        </w:rPr>
        <w:t>Prepare students before the visit.</w:t>
      </w:r>
      <w:r>
        <w:t xml:space="preserve"> Come with a course question, not just a topic.</w:t>
      </w:r>
    </w:p>
    <w:p w14:paraId="17A23EAC" w14:textId="3CEDD97A" w:rsidR="00E1157D" w:rsidRDefault="449ED9BD">
      <w:pPr>
        <w:pStyle w:val="ListParagraph"/>
        <w:numPr>
          <w:ilvl w:val="0"/>
          <w:numId w:val="1"/>
        </w:numPr>
        <w:spacing w:after="100"/>
      </w:pPr>
      <w:r>
        <w:t xml:space="preserve">Provide guiding questions that connect the archival visit to your course themes. Students engage more deeply when they arrive knowing what they’re looking </w:t>
      </w:r>
      <w:del w:id="6" w:author="Machenheimer, Cassandra" w:date="2026-05-29T15:55:00Z" w16du:dateUtc="2026-05-29T15:55:19Z">
        <w:r w:rsidR="00330ED4" w:rsidDel="449ED9BD">
          <w:delText>for, and</w:delText>
        </w:r>
      </w:del>
      <w:ins w:id="7" w:author="Machenheimer, Cassandra" w:date="2026-05-29T15:55:00Z" w16du:dateUtc="2026-05-29T15:55:19Z">
        <w:r w:rsidR="06B07A6E">
          <w:t>for and</w:t>
        </w:r>
      </w:ins>
      <w:r>
        <w:t xml:space="preserve"> knowing that the source may surprise them.</w:t>
      </w:r>
    </w:p>
    <w:p w14:paraId="464B1444" w14:textId="77777777" w:rsidR="00E1157D" w:rsidRDefault="00330ED4">
      <w:pPr>
        <w:pStyle w:val="ListParagraph"/>
        <w:numPr>
          <w:ilvl w:val="0"/>
          <w:numId w:val="2"/>
        </w:numPr>
        <w:spacing w:after="80"/>
      </w:pPr>
      <w:r>
        <w:rPr>
          <w:b/>
          <w:bCs/>
        </w:rPr>
        <w:t>Structure the visit.</w:t>
      </w:r>
      <w:r>
        <w:t xml:space="preserve"> Design a task, not a tour.</w:t>
      </w:r>
    </w:p>
    <w:p w14:paraId="49554EFE" w14:textId="77777777" w:rsidR="00E1157D" w:rsidRDefault="00330ED4">
      <w:pPr>
        <w:pStyle w:val="ListParagraph"/>
        <w:numPr>
          <w:ilvl w:val="0"/>
          <w:numId w:val="1"/>
        </w:numPr>
        <w:spacing w:after="100"/>
      </w:pPr>
      <w:r>
        <w:t>Rather than a general orientation, build a specific intellectual activity: describe a document in detail; identify what the source reveals and what it conceals; connect the object to a course concept or argument.</w:t>
      </w:r>
    </w:p>
    <w:p w14:paraId="68C43B64" w14:textId="77777777" w:rsidR="00E1157D" w:rsidRDefault="00330ED4">
      <w:pPr>
        <w:pStyle w:val="ListParagraph"/>
        <w:numPr>
          <w:ilvl w:val="0"/>
          <w:numId w:val="2"/>
        </w:numPr>
        <w:spacing w:after="80"/>
      </w:pPr>
      <w:r>
        <w:rPr>
          <w:b/>
          <w:bCs/>
        </w:rPr>
        <w:t>Debrief after the visit.</w:t>
      </w:r>
      <w:r>
        <w:t xml:space="preserve"> Bring the archive back to the classroom.</w:t>
      </w:r>
    </w:p>
    <w:p w14:paraId="4B27525B" w14:textId="77777777" w:rsidR="00E1157D" w:rsidRDefault="00330ED4">
      <w:pPr>
        <w:pStyle w:val="ListParagraph"/>
        <w:numPr>
          <w:ilvl w:val="0"/>
          <w:numId w:val="1"/>
        </w:numPr>
        <w:spacing w:after="100"/>
      </w:pPr>
      <w:r>
        <w:t>The conversation that follows a Watkinson session is as important as the session itself. Allow time to process what students encountered and build bridges to your course content.</w:t>
      </w:r>
    </w:p>
    <w:p w14:paraId="3E8F3D88" w14:textId="77777777" w:rsidR="00E1157D" w:rsidRDefault="00330ED4">
      <w:pPr>
        <w:pStyle w:val="ListParagraph"/>
        <w:numPr>
          <w:ilvl w:val="0"/>
          <w:numId w:val="2"/>
        </w:numPr>
        <w:spacing w:after="80"/>
      </w:pPr>
      <w:r>
        <w:rPr>
          <w:b/>
          <w:bCs/>
        </w:rPr>
        <w:t>Assess what students learned.</w:t>
      </w:r>
      <w:r>
        <w:t xml:space="preserve"> Make it count toward a grade.</w:t>
      </w:r>
    </w:p>
    <w:p w14:paraId="18386765" w14:textId="77777777" w:rsidR="00E1157D" w:rsidRDefault="00330ED4">
      <w:pPr>
        <w:pStyle w:val="ListParagraph"/>
        <w:numPr>
          <w:ilvl w:val="0"/>
          <w:numId w:val="1"/>
        </w:numPr>
        <w:spacing w:after="100"/>
      </w:pPr>
      <w:r>
        <w:lastRenderedPageBreak/>
        <w:t>OBL works best when it is integrated into course assessments. Short written responses, annotated transcriptions, source analyses, or research presentations all build directly on archival work.</w:t>
      </w:r>
    </w:p>
    <w:p w14:paraId="46E35120" w14:textId="01CCDD36" w:rsidR="00E1157D" w:rsidRDefault="449ED9BD" w:rsidP="7484EA4A">
      <w:pPr>
        <w:pBdr>
          <w:top w:val="single" w:sz="6" w:space="4" w:color="5B7FA6"/>
        </w:pBdr>
        <w:spacing w:before="280" w:after="80"/>
      </w:pPr>
      <w:r w:rsidRPr="7484EA4A">
        <w:rPr>
          <w:i/>
          <w:iCs/>
          <w:color w:val="555555"/>
        </w:rPr>
        <w:t xml:space="preserve">To explore how Watkinson collections might fit your course, </w:t>
      </w:r>
      <w:r w:rsidR="61506536" w:rsidRPr="7484EA4A">
        <w:rPr>
          <w:i/>
          <w:iCs/>
          <w:color w:val="555555"/>
        </w:rPr>
        <w:t xml:space="preserve">fill out the </w:t>
      </w:r>
      <w:ins w:id="8" w:author="Machenheimer, Cassandra" w:date="2026-05-29T15:57:00Z" w16du:dateUtc="2026-05-29T15:57:21Z">
        <w:r w:rsidR="00330ED4">
          <w:fldChar w:fldCharType="begin"/>
        </w:r>
        <w:r w:rsidR="00330ED4">
          <w:instrText xml:space="preserve">HYPERLINK "https://forms.office.com/pages/responsepage.aspx?id=aqDNptlSckauH_b5yfFON4UT2TUNZM9LgyYFL0Ej_0VUM0dUMzIyVVJNS1dTMFhKVDRBS0sxWE0xMi4u&amp;route=shorturl" </w:instrText>
        </w:r>
        <w:r w:rsidR="00330ED4">
          <w:fldChar w:fldCharType="separate"/>
        </w:r>
        <w:r w:rsidR="61506536" w:rsidRPr="7484EA4A">
          <w:rPr>
            <w:rStyle w:val="Hyperlink"/>
            <w:i/>
            <w:iCs/>
          </w:rPr>
          <w:t>Instruction Request Form</w:t>
        </w:r>
        <w:r w:rsidR="00330ED4">
          <w:fldChar w:fldCharType="end"/>
        </w:r>
      </w:ins>
      <w:r w:rsidR="61506536" w:rsidRPr="7484EA4A">
        <w:rPr>
          <w:i/>
          <w:iCs/>
          <w:color w:val="555555"/>
        </w:rPr>
        <w:t xml:space="preserve">, or </w:t>
      </w:r>
      <w:r w:rsidRPr="7484EA4A">
        <w:rPr>
          <w:i/>
          <w:iCs/>
          <w:color w:val="555555"/>
        </w:rPr>
        <w:t xml:space="preserve">contact </w:t>
      </w:r>
      <w:hyperlink r:id="rId5">
        <w:r w:rsidR="61506536" w:rsidRPr="7484EA4A">
          <w:rPr>
            <w:rStyle w:val="Hyperlink"/>
            <w:i/>
            <w:iCs/>
          </w:rPr>
          <w:t>watkinson@trincoll.edu</w:t>
        </w:r>
      </w:hyperlink>
      <w:ins w:id="9" w:author="Stoykovich, Eric C." w:date="2026-05-29T13:57:00Z" w16du:dateUtc="2026-05-29T13:57:40Z">
        <w:r w:rsidR="3D860E2C" w:rsidRPr="7484EA4A">
          <w:rPr>
            <w:i/>
            <w:iCs/>
            <w:color w:val="555555"/>
          </w:rPr>
          <w:t xml:space="preserve"> </w:t>
        </w:r>
      </w:ins>
      <w:r w:rsidRPr="7484EA4A">
        <w:rPr>
          <w:i/>
          <w:iCs/>
          <w:color w:val="555555"/>
        </w:rPr>
        <w:t xml:space="preserve"> The Watkinson staff welcome the opportunity to work with faculty at any stage of course planning</w:t>
      </w:r>
      <w:r w:rsidR="5472512B" w:rsidRPr="7484EA4A">
        <w:rPr>
          <w:i/>
          <w:iCs/>
          <w:color w:val="555555"/>
        </w:rPr>
        <w:t>, from conception, design, implementation, and assessment</w:t>
      </w:r>
      <w:r w:rsidRPr="7484EA4A">
        <w:rPr>
          <w:i/>
          <w:iCs/>
          <w:color w:val="555555"/>
        </w:rPr>
        <w:t>.</w:t>
      </w:r>
    </w:p>
    <w:p w14:paraId="19AC24C0" w14:textId="77777777" w:rsidR="00E1157D" w:rsidRDefault="00330ED4">
      <w:pPr>
        <w:spacing w:before="80"/>
      </w:pPr>
      <w:r>
        <w:rPr>
          <w:rFonts w:ascii="Arial" w:eastAsia="Arial" w:hAnsi="Arial" w:cs="Arial"/>
          <w:color w:val="888888"/>
          <w:sz w:val="20"/>
          <w:szCs w:val="20"/>
        </w:rPr>
        <w:t>Watkinson Library: watkinson@trincoll.edu  |  CTL: ctl@trincoll.edu</w:t>
      </w:r>
    </w:p>
    <w:sectPr w:rsidR="00E1157D">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832BA"/>
    <w:multiLevelType w:val="hybridMultilevel"/>
    <w:tmpl w:val="6EA40A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974BDA"/>
    <w:multiLevelType w:val="hybridMultilevel"/>
    <w:tmpl w:val="8004BEAE"/>
    <w:lvl w:ilvl="0" w:tplc="8FCA9CE4">
      <w:start w:val="1"/>
      <w:numFmt w:val="bullet"/>
      <w:lvlText w:val="●"/>
      <w:lvlJc w:val="left"/>
      <w:pPr>
        <w:ind w:left="720" w:hanging="360"/>
      </w:pPr>
    </w:lvl>
    <w:lvl w:ilvl="1" w:tplc="842E7016">
      <w:start w:val="1"/>
      <w:numFmt w:val="bullet"/>
      <w:lvlText w:val="○"/>
      <w:lvlJc w:val="left"/>
      <w:pPr>
        <w:ind w:left="1440" w:hanging="360"/>
      </w:pPr>
    </w:lvl>
    <w:lvl w:ilvl="2" w:tplc="8EB2AB8C">
      <w:start w:val="1"/>
      <w:numFmt w:val="bullet"/>
      <w:lvlText w:val="■"/>
      <w:lvlJc w:val="left"/>
      <w:pPr>
        <w:ind w:left="2160" w:hanging="360"/>
      </w:pPr>
    </w:lvl>
    <w:lvl w:ilvl="3" w:tplc="B948AA2C">
      <w:start w:val="1"/>
      <w:numFmt w:val="bullet"/>
      <w:lvlText w:val="●"/>
      <w:lvlJc w:val="left"/>
      <w:pPr>
        <w:ind w:left="2880" w:hanging="360"/>
      </w:pPr>
    </w:lvl>
    <w:lvl w:ilvl="4" w:tplc="C6EE107A">
      <w:start w:val="1"/>
      <w:numFmt w:val="bullet"/>
      <w:lvlText w:val="○"/>
      <w:lvlJc w:val="left"/>
      <w:pPr>
        <w:ind w:left="3600" w:hanging="360"/>
      </w:pPr>
    </w:lvl>
    <w:lvl w:ilvl="5" w:tplc="62FA7AEE">
      <w:start w:val="1"/>
      <w:numFmt w:val="bullet"/>
      <w:lvlText w:val="■"/>
      <w:lvlJc w:val="left"/>
      <w:pPr>
        <w:ind w:left="4320" w:hanging="360"/>
      </w:pPr>
    </w:lvl>
    <w:lvl w:ilvl="6" w:tplc="6A1E7CFC">
      <w:start w:val="1"/>
      <w:numFmt w:val="bullet"/>
      <w:lvlText w:val="●"/>
      <w:lvlJc w:val="left"/>
      <w:pPr>
        <w:ind w:left="5040" w:hanging="360"/>
      </w:pPr>
    </w:lvl>
    <w:lvl w:ilvl="7" w:tplc="3482AF9C">
      <w:start w:val="1"/>
      <w:numFmt w:val="bullet"/>
      <w:lvlText w:val="●"/>
      <w:lvlJc w:val="left"/>
      <w:pPr>
        <w:ind w:left="5760" w:hanging="360"/>
      </w:pPr>
    </w:lvl>
    <w:lvl w:ilvl="8" w:tplc="9362988E">
      <w:start w:val="1"/>
      <w:numFmt w:val="bullet"/>
      <w:lvlText w:val="●"/>
      <w:lvlJc w:val="left"/>
      <w:pPr>
        <w:ind w:left="6480" w:hanging="360"/>
      </w:pPr>
    </w:lvl>
  </w:abstractNum>
  <w:abstractNum w:abstractNumId="2" w15:restartNumberingAfterBreak="0">
    <w:nsid w:val="3291272C"/>
    <w:multiLevelType w:val="hybridMultilevel"/>
    <w:tmpl w:val="8BB89490"/>
    <w:lvl w:ilvl="0" w:tplc="C434B67C">
      <w:start w:val="1"/>
      <w:numFmt w:val="bullet"/>
      <w:lvlText w:val="•"/>
      <w:lvlJc w:val="left"/>
      <w:pPr>
        <w:ind w:left="720" w:hanging="360"/>
      </w:pPr>
      <w:rPr>
        <w:rFonts w:ascii="Arial" w:eastAsia="Arial" w:hAnsi="Arial" w:cs="Arial"/>
        <w:sz w:val="22"/>
        <w:szCs w:val="22"/>
      </w:rPr>
    </w:lvl>
    <w:lvl w:ilvl="1" w:tplc="3C64243E">
      <w:numFmt w:val="decimal"/>
      <w:lvlText w:val=""/>
      <w:lvlJc w:val="left"/>
    </w:lvl>
    <w:lvl w:ilvl="2" w:tplc="BD722E38">
      <w:numFmt w:val="decimal"/>
      <w:lvlText w:val=""/>
      <w:lvlJc w:val="left"/>
    </w:lvl>
    <w:lvl w:ilvl="3" w:tplc="9C54DE98">
      <w:numFmt w:val="decimal"/>
      <w:lvlText w:val=""/>
      <w:lvlJc w:val="left"/>
    </w:lvl>
    <w:lvl w:ilvl="4" w:tplc="04090001">
      <w:start w:val="1"/>
      <w:numFmt w:val="bullet"/>
      <w:lvlText w:val=""/>
      <w:lvlJc w:val="left"/>
      <w:pPr>
        <w:ind w:left="360" w:hanging="360"/>
      </w:pPr>
      <w:rPr>
        <w:rFonts w:ascii="Symbol" w:hAnsi="Symbol" w:hint="default"/>
      </w:rPr>
    </w:lvl>
    <w:lvl w:ilvl="5" w:tplc="93DE578E">
      <w:numFmt w:val="decimal"/>
      <w:lvlText w:val=""/>
      <w:lvlJc w:val="left"/>
    </w:lvl>
    <w:lvl w:ilvl="6" w:tplc="04090001">
      <w:start w:val="1"/>
      <w:numFmt w:val="bullet"/>
      <w:lvlText w:val=""/>
      <w:lvlJc w:val="left"/>
      <w:pPr>
        <w:ind w:left="360" w:hanging="360"/>
      </w:pPr>
      <w:rPr>
        <w:rFonts w:ascii="Symbol" w:hAnsi="Symbol" w:hint="default"/>
      </w:rPr>
    </w:lvl>
    <w:lvl w:ilvl="7" w:tplc="C6DC9F58">
      <w:numFmt w:val="decimal"/>
      <w:lvlText w:val=""/>
      <w:lvlJc w:val="left"/>
    </w:lvl>
    <w:lvl w:ilvl="8" w:tplc="04090001">
      <w:start w:val="1"/>
      <w:numFmt w:val="bullet"/>
      <w:lvlText w:val=""/>
      <w:lvlJc w:val="left"/>
      <w:pPr>
        <w:ind w:left="360" w:hanging="360"/>
      </w:pPr>
      <w:rPr>
        <w:rFonts w:ascii="Symbol" w:hAnsi="Symbol" w:hint="default"/>
      </w:rPr>
    </w:lvl>
  </w:abstractNum>
  <w:abstractNum w:abstractNumId="3" w15:restartNumberingAfterBreak="0">
    <w:nsid w:val="57522E3E"/>
    <w:multiLevelType w:val="hybridMultilevel"/>
    <w:tmpl w:val="539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691494"/>
    <w:multiLevelType w:val="hybridMultilevel"/>
    <w:tmpl w:val="59465458"/>
    <w:lvl w:ilvl="0" w:tplc="32EA9A94">
      <w:start w:val="1"/>
      <w:numFmt w:val="bullet"/>
      <w:lvlText w:val="◦"/>
      <w:lvlJc w:val="left"/>
      <w:pPr>
        <w:ind w:left="1080" w:hanging="360"/>
      </w:pPr>
      <w:rPr>
        <w:rFonts w:ascii="Arial" w:eastAsia="Arial" w:hAnsi="Arial" w:cs="Arial"/>
        <w:sz w:val="20"/>
        <w:szCs w:val="20"/>
      </w:rPr>
    </w:lvl>
    <w:lvl w:ilvl="1" w:tplc="B5BA366E">
      <w:numFmt w:val="decimal"/>
      <w:lvlText w:val=""/>
      <w:lvlJc w:val="left"/>
    </w:lvl>
    <w:lvl w:ilvl="2" w:tplc="9C7A9D0C">
      <w:numFmt w:val="decimal"/>
      <w:lvlText w:val=""/>
      <w:lvlJc w:val="left"/>
    </w:lvl>
    <w:lvl w:ilvl="3" w:tplc="7108E160">
      <w:numFmt w:val="decimal"/>
      <w:lvlText w:val=""/>
      <w:lvlJc w:val="left"/>
    </w:lvl>
    <w:lvl w:ilvl="4" w:tplc="CB88B59C">
      <w:numFmt w:val="decimal"/>
      <w:lvlText w:val=""/>
      <w:lvlJc w:val="left"/>
    </w:lvl>
    <w:lvl w:ilvl="5" w:tplc="B1B2936A">
      <w:numFmt w:val="decimal"/>
      <w:lvlText w:val=""/>
      <w:lvlJc w:val="left"/>
    </w:lvl>
    <w:lvl w:ilvl="6" w:tplc="CF64EB82">
      <w:numFmt w:val="decimal"/>
      <w:lvlText w:val=""/>
      <w:lvlJc w:val="left"/>
    </w:lvl>
    <w:lvl w:ilvl="7" w:tplc="7878EF2A">
      <w:numFmt w:val="decimal"/>
      <w:lvlText w:val=""/>
      <w:lvlJc w:val="left"/>
    </w:lvl>
    <w:lvl w:ilvl="8" w:tplc="D1320F0C">
      <w:numFmt w:val="decimal"/>
      <w:lvlText w:val=""/>
      <w:lvlJc w:val="left"/>
    </w:lvl>
  </w:abstractNum>
  <w:num w:numId="1" w16cid:durableId="1142312241">
    <w:abstractNumId w:val="4"/>
    <w:lvlOverride w:ilvl="0">
      <w:startOverride w:val="1"/>
    </w:lvlOverride>
  </w:num>
  <w:num w:numId="2" w16cid:durableId="1367565826">
    <w:abstractNumId w:val="2"/>
  </w:num>
  <w:num w:numId="3" w16cid:durableId="890112147">
    <w:abstractNumId w:val="1"/>
    <w:lvlOverride w:ilvl="0">
      <w:startOverride w:val="1"/>
    </w:lvlOverride>
  </w:num>
  <w:num w:numId="4" w16cid:durableId="788858416">
    <w:abstractNumId w:val="2"/>
  </w:num>
  <w:num w:numId="5" w16cid:durableId="409929329">
    <w:abstractNumId w:val="3"/>
  </w:num>
  <w:num w:numId="6" w16cid:durableId="63263925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Bleyer, Christina M.">
    <w15:presenceInfo w15:providerId="AD" w15:userId="S::cbleyer@trincoll.edu::96f1bde6-1c47-463a-85e0-70123255a629"/>
  </w15:person>
  <w15:person w15:author="Machenheimer, Cassandra">
    <w15:presenceInfo w15:providerId="AD" w15:userId="S::cmachenh@trincoll.edu::a5704d08-96ff-438e-917f-6ba22a822d0f"/>
  </w15:person>
  <w15:person w15:author="Stoykovich, Eric C.">
    <w15:presenceInfo w15:providerId="AD" w15:userId="S::estoykov@trincoll.edu::3687a09c-ff96-4807-a604-a69cb6c346a6"/>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hideSpellingErrors/>
  <w:hideGrammaticalError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57D"/>
    <w:rsid w:val="00000102"/>
    <w:rsid w:val="00003A67"/>
    <w:rsid w:val="00006CEA"/>
    <w:rsid w:val="00012832"/>
    <w:rsid w:val="00014652"/>
    <w:rsid w:val="0001725A"/>
    <w:rsid w:val="0002150F"/>
    <w:rsid w:val="00021644"/>
    <w:rsid w:val="000218CB"/>
    <w:rsid w:val="000271CE"/>
    <w:rsid w:val="00027922"/>
    <w:rsid w:val="0003138B"/>
    <w:rsid w:val="000353A0"/>
    <w:rsid w:val="0003591B"/>
    <w:rsid w:val="0003697C"/>
    <w:rsid w:val="0004087C"/>
    <w:rsid w:val="0005016B"/>
    <w:rsid w:val="00051D00"/>
    <w:rsid w:val="00063ED4"/>
    <w:rsid w:val="000759F3"/>
    <w:rsid w:val="00077CB5"/>
    <w:rsid w:val="0008268C"/>
    <w:rsid w:val="00082EA3"/>
    <w:rsid w:val="00086791"/>
    <w:rsid w:val="00086D82"/>
    <w:rsid w:val="00091CA6"/>
    <w:rsid w:val="000925A6"/>
    <w:rsid w:val="00093B9A"/>
    <w:rsid w:val="00095CBB"/>
    <w:rsid w:val="0009689A"/>
    <w:rsid w:val="000C16B2"/>
    <w:rsid w:val="000C6D73"/>
    <w:rsid w:val="000D073E"/>
    <w:rsid w:val="000D0DEE"/>
    <w:rsid w:val="000E7288"/>
    <w:rsid w:val="000F2B55"/>
    <w:rsid w:val="000F4EEC"/>
    <w:rsid w:val="00101197"/>
    <w:rsid w:val="00113263"/>
    <w:rsid w:val="00113C59"/>
    <w:rsid w:val="001158DC"/>
    <w:rsid w:val="00122CFB"/>
    <w:rsid w:val="001243BE"/>
    <w:rsid w:val="00126C6B"/>
    <w:rsid w:val="00133CBD"/>
    <w:rsid w:val="001364B9"/>
    <w:rsid w:val="001405BB"/>
    <w:rsid w:val="00140731"/>
    <w:rsid w:val="00141C8B"/>
    <w:rsid w:val="00145585"/>
    <w:rsid w:val="00147513"/>
    <w:rsid w:val="001519C5"/>
    <w:rsid w:val="00154C0C"/>
    <w:rsid w:val="00165416"/>
    <w:rsid w:val="001676F9"/>
    <w:rsid w:val="00167C72"/>
    <w:rsid w:val="00167EA1"/>
    <w:rsid w:val="001710F5"/>
    <w:rsid w:val="0017433E"/>
    <w:rsid w:val="00174EFB"/>
    <w:rsid w:val="00175B55"/>
    <w:rsid w:val="00175C89"/>
    <w:rsid w:val="001845B5"/>
    <w:rsid w:val="00186CC9"/>
    <w:rsid w:val="00193A78"/>
    <w:rsid w:val="001A0512"/>
    <w:rsid w:val="001A2617"/>
    <w:rsid w:val="001B68ED"/>
    <w:rsid w:val="001C4192"/>
    <w:rsid w:val="001C5461"/>
    <w:rsid w:val="001D06D5"/>
    <w:rsid w:val="001D0A5F"/>
    <w:rsid w:val="001D2070"/>
    <w:rsid w:val="001E1CD4"/>
    <w:rsid w:val="001F1AD5"/>
    <w:rsid w:val="001F306B"/>
    <w:rsid w:val="001F30E9"/>
    <w:rsid w:val="001F490A"/>
    <w:rsid w:val="00203DF5"/>
    <w:rsid w:val="0020568C"/>
    <w:rsid w:val="00206CF3"/>
    <w:rsid w:val="00210A34"/>
    <w:rsid w:val="002204D1"/>
    <w:rsid w:val="00236654"/>
    <w:rsid w:val="00241AF8"/>
    <w:rsid w:val="0024538E"/>
    <w:rsid w:val="0025367D"/>
    <w:rsid w:val="00255A4D"/>
    <w:rsid w:val="00256697"/>
    <w:rsid w:val="00261131"/>
    <w:rsid w:val="002624E4"/>
    <w:rsid w:val="00272584"/>
    <w:rsid w:val="002752B2"/>
    <w:rsid w:val="00277EF3"/>
    <w:rsid w:val="00280DCB"/>
    <w:rsid w:val="00285863"/>
    <w:rsid w:val="00294EF7"/>
    <w:rsid w:val="002A69FC"/>
    <w:rsid w:val="002C3714"/>
    <w:rsid w:val="002D06F2"/>
    <w:rsid w:val="002D6F77"/>
    <w:rsid w:val="002E01F9"/>
    <w:rsid w:val="002E5C25"/>
    <w:rsid w:val="003107AD"/>
    <w:rsid w:val="00313CF2"/>
    <w:rsid w:val="00320C01"/>
    <w:rsid w:val="00323E44"/>
    <w:rsid w:val="00330ED4"/>
    <w:rsid w:val="00332805"/>
    <w:rsid w:val="00333059"/>
    <w:rsid w:val="00337062"/>
    <w:rsid w:val="00347853"/>
    <w:rsid w:val="0035300D"/>
    <w:rsid w:val="003578BD"/>
    <w:rsid w:val="00376A77"/>
    <w:rsid w:val="00377B65"/>
    <w:rsid w:val="0038068A"/>
    <w:rsid w:val="00382BE6"/>
    <w:rsid w:val="00393D43"/>
    <w:rsid w:val="00394A10"/>
    <w:rsid w:val="00394DB4"/>
    <w:rsid w:val="00397458"/>
    <w:rsid w:val="003A17A7"/>
    <w:rsid w:val="003B1021"/>
    <w:rsid w:val="003B4E21"/>
    <w:rsid w:val="003B52F3"/>
    <w:rsid w:val="003B6160"/>
    <w:rsid w:val="003C0F8B"/>
    <w:rsid w:val="003C106C"/>
    <w:rsid w:val="003D0ED1"/>
    <w:rsid w:val="003E700F"/>
    <w:rsid w:val="003F362D"/>
    <w:rsid w:val="003F376E"/>
    <w:rsid w:val="003F77E2"/>
    <w:rsid w:val="004077DC"/>
    <w:rsid w:val="00410904"/>
    <w:rsid w:val="00412EC5"/>
    <w:rsid w:val="00420409"/>
    <w:rsid w:val="004315C1"/>
    <w:rsid w:val="00435DD9"/>
    <w:rsid w:val="004402E7"/>
    <w:rsid w:val="00450FFE"/>
    <w:rsid w:val="00461028"/>
    <w:rsid w:val="004649B2"/>
    <w:rsid w:val="00467547"/>
    <w:rsid w:val="00473908"/>
    <w:rsid w:val="00473F2A"/>
    <w:rsid w:val="00474A27"/>
    <w:rsid w:val="0047517F"/>
    <w:rsid w:val="00476AE5"/>
    <w:rsid w:val="00480250"/>
    <w:rsid w:val="00481E6E"/>
    <w:rsid w:val="00484153"/>
    <w:rsid w:val="004900E6"/>
    <w:rsid w:val="004947DA"/>
    <w:rsid w:val="004A3D5C"/>
    <w:rsid w:val="004B1BBC"/>
    <w:rsid w:val="004B20C2"/>
    <w:rsid w:val="004B2A44"/>
    <w:rsid w:val="004B2DEF"/>
    <w:rsid w:val="004B3775"/>
    <w:rsid w:val="004B5459"/>
    <w:rsid w:val="004B6CA4"/>
    <w:rsid w:val="004B6D63"/>
    <w:rsid w:val="004F2995"/>
    <w:rsid w:val="004F4139"/>
    <w:rsid w:val="004F7256"/>
    <w:rsid w:val="004F7AF6"/>
    <w:rsid w:val="0050239E"/>
    <w:rsid w:val="00503707"/>
    <w:rsid w:val="00513115"/>
    <w:rsid w:val="0051394B"/>
    <w:rsid w:val="00530F23"/>
    <w:rsid w:val="005312AC"/>
    <w:rsid w:val="005321E6"/>
    <w:rsid w:val="0053271D"/>
    <w:rsid w:val="005331A2"/>
    <w:rsid w:val="00534EFC"/>
    <w:rsid w:val="00535E9D"/>
    <w:rsid w:val="00535ECB"/>
    <w:rsid w:val="005364E5"/>
    <w:rsid w:val="00542D42"/>
    <w:rsid w:val="005502ED"/>
    <w:rsid w:val="00553ECE"/>
    <w:rsid w:val="0055433B"/>
    <w:rsid w:val="005611A0"/>
    <w:rsid w:val="0056582A"/>
    <w:rsid w:val="005800EC"/>
    <w:rsid w:val="00580F05"/>
    <w:rsid w:val="005832D6"/>
    <w:rsid w:val="00587732"/>
    <w:rsid w:val="0059352D"/>
    <w:rsid w:val="00594253"/>
    <w:rsid w:val="0059465F"/>
    <w:rsid w:val="00595813"/>
    <w:rsid w:val="005965F5"/>
    <w:rsid w:val="005A2F78"/>
    <w:rsid w:val="005A3FAC"/>
    <w:rsid w:val="005A7265"/>
    <w:rsid w:val="005B41EF"/>
    <w:rsid w:val="005B46C7"/>
    <w:rsid w:val="005B491D"/>
    <w:rsid w:val="005B4A9A"/>
    <w:rsid w:val="005C0F89"/>
    <w:rsid w:val="005C22F1"/>
    <w:rsid w:val="005D0185"/>
    <w:rsid w:val="005D1082"/>
    <w:rsid w:val="005D15C8"/>
    <w:rsid w:val="005D4C32"/>
    <w:rsid w:val="005D58D8"/>
    <w:rsid w:val="005D5BA4"/>
    <w:rsid w:val="005D61C0"/>
    <w:rsid w:val="005D6466"/>
    <w:rsid w:val="005D6CAD"/>
    <w:rsid w:val="005E68F2"/>
    <w:rsid w:val="005E704D"/>
    <w:rsid w:val="005F1E75"/>
    <w:rsid w:val="00602DBE"/>
    <w:rsid w:val="0060481C"/>
    <w:rsid w:val="00605597"/>
    <w:rsid w:val="00605A88"/>
    <w:rsid w:val="0061015C"/>
    <w:rsid w:val="00610A9A"/>
    <w:rsid w:val="00615616"/>
    <w:rsid w:val="00615AC1"/>
    <w:rsid w:val="00616611"/>
    <w:rsid w:val="006236F6"/>
    <w:rsid w:val="006272B7"/>
    <w:rsid w:val="00631866"/>
    <w:rsid w:val="006366CE"/>
    <w:rsid w:val="00641DF2"/>
    <w:rsid w:val="00644E91"/>
    <w:rsid w:val="006519C4"/>
    <w:rsid w:val="00657B65"/>
    <w:rsid w:val="00660601"/>
    <w:rsid w:val="00662C71"/>
    <w:rsid w:val="0066779A"/>
    <w:rsid w:val="006746BA"/>
    <w:rsid w:val="00674FB6"/>
    <w:rsid w:val="00677472"/>
    <w:rsid w:val="00677D42"/>
    <w:rsid w:val="00680356"/>
    <w:rsid w:val="00680CA3"/>
    <w:rsid w:val="00683A6A"/>
    <w:rsid w:val="006869A1"/>
    <w:rsid w:val="00687344"/>
    <w:rsid w:val="0068783B"/>
    <w:rsid w:val="00687A5F"/>
    <w:rsid w:val="00693524"/>
    <w:rsid w:val="006A1CEA"/>
    <w:rsid w:val="006A35F6"/>
    <w:rsid w:val="006A3C75"/>
    <w:rsid w:val="006A5302"/>
    <w:rsid w:val="006A651B"/>
    <w:rsid w:val="006B0B0D"/>
    <w:rsid w:val="006B25A9"/>
    <w:rsid w:val="006C10EE"/>
    <w:rsid w:val="006C5929"/>
    <w:rsid w:val="006C7948"/>
    <w:rsid w:val="006D554A"/>
    <w:rsid w:val="006E0A54"/>
    <w:rsid w:val="006E0FF2"/>
    <w:rsid w:val="006E2400"/>
    <w:rsid w:val="006E590D"/>
    <w:rsid w:val="006F0541"/>
    <w:rsid w:val="006F22DD"/>
    <w:rsid w:val="006F7871"/>
    <w:rsid w:val="00702EC9"/>
    <w:rsid w:val="007134E5"/>
    <w:rsid w:val="0071443F"/>
    <w:rsid w:val="0072378B"/>
    <w:rsid w:val="007245AA"/>
    <w:rsid w:val="0072624B"/>
    <w:rsid w:val="00735CED"/>
    <w:rsid w:val="00736770"/>
    <w:rsid w:val="00740E11"/>
    <w:rsid w:val="007440CB"/>
    <w:rsid w:val="00750399"/>
    <w:rsid w:val="00750885"/>
    <w:rsid w:val="007548C0"/>
    <w:rsid w:val="00756B8C"/>
    <w:rsid w:val="00757076"/>
    <w:rsid w:val="00765892"/>
    <w:rsid w:val="0076631E"/>
    <w:rsid w:val="00772588"/>
    <w:rsid w:val="00775FEF"/>
    <w:rsid w:val="00782FA4"/>
    <w:rsid w:val="007900F5"/>
    <w:rsid w:val="00790D2D"/>
    <w:rsid w:val="00790DE5"/>
    <w:rsid w:val="007A0516"/>
    <w:rsid w:val="007A0562"/>
    <w:rsid w:val="007A07CF"/>
    <w:rsid w:val="007A766F"/>
    <w:rsid w:val="007B49B9"/>
    <w:rsid w:val="007B5779"/>
    <w:rsid w:val="007C170E"/>
    <w:rsid w:val="007C3398"/>
    <w:rsid w:val="007C3EDE"/>
    <w:rsid w:val="007D4AE3"/>
    <w:rsid w:val="007D4E1B"/>
    <w:rsid w:val="007D4E49"/>
    <w:rsid w:val="007D5639"/>
    <w:rsid w:val="007D734F"/>
    <w:rsid w:val="007D7FE6"/>
    <w:rsid w:val="007E3825"/>
    <w:rsid w:val="007E3F39"/>
    <w:rsid w:val="007E6F3B"/>
    <w:rsid w:val="007E77EB"/>
    <w:rsid w:val="007F18D9"/>
    <w:rsid w:val="007F1A7B"/>
    <w:rsid w:val="007F1DB8"/>
    <w:rsid w:val="007F6A63"/>
    <w:rsid w:val="008037FD"/>
    <w:rsid w:val="00804135"/>
    <w:rsid w:val="008045B5"/>
    <w:rsid w:val="0080760D"/>
    <w:rsid w:val="0081020C"/>
    <w:rsid w:val="0081152D"/>
    <w:rsid w:val="00811CF2"/>
    <w:rsid w:val="00815258"/>
    <w:rsid w:val="00816E43"/>
    <w:rsid w:val="0081727C"/>
    <w:rsid w:val="0081765D"/>
    <w:rsid w:val="00822781"/>
    <w:rsid w:val="008347D3"/>
    <w:rsid w:val="008459AF"/>
    <w:rsid w:val="00851CA8"/>
    <w:rsid w:val="00852700"/>
    <w:rsid w:val="00854D5B"/>
    <w:rsid w:val="00860649"/>
    <w:rsid w:val="00867B7E"/>
    <w:rsid w:val="00870CF9"/>
    <w:rsid w:val="008716E7"/>
    <w:rsid w:val="008729D6"/>
    <w:rsid w:val="0087477C"/>
    <w:rsid w:val="00877424"/>
    <w:rsid w:val="00881140"/>
    <w:rsid w:val="008815EA"/>
    <w:rsid w:val="00882167"/>
    <w:rsid w:val="008927B3"/>
    <w:rsid w:val="00893205"/>
    <w:rsid w:val="00894694"/>
    <w:rsid w:val="008A17C4"/>
    <w:rsid w:val="008A6F19"/>
    <w:rsid w:val="008A6F96"/>
    <w:rsid w:val="008A70BA"/>
    <w:rsid w:val="008B36F3"/>
    <w:rsid w:val="008B5BAC"/>
    <w:rsid w:val="008B6F85"/>
    <w:rsid w:val="008C04A9"/>
    <w:rsid w:val="008C2884"/>
    <w:rsid w:val="008D02CD"/>
    <w:rsid w:val="00903581"/>
    <w:rsid w:val="0091201A"/>
    <w:rsid w:val="009131E8"/>
    <w:rsid w:val="00917792"/>
    <w:rsid w:val="00920AA6"/>
    <w:rsid w:val="00923991"/>
    <w:rsid w:val="00923D2E"/>
    <w:rsid w:val="00925D6D"/>
    <w:rsid w:val="00927F1A"/>
    <w:rsid w:val="00930967"/>
    <w:rsid w:val="00932066"/>
    <w:rsid w:val="00932082"/>
    <w:rsid w:val="0093412A"/>
    <w:rsid w:val="0093515E"/>
    <w:rsid w:val="0093666F"/>
    <w:rsid w:val="00936694"/>
    <w:rsid w:val="009367DA"/>
    <w:rsid w:val="00951048"/>
    <w:rsid w:val="00954E71"/>
    <w:rsid w:val="009766FB"/>
    <w:rsid w:val="00977C54"/>
    <w:rsid w:val="009829E0"/>
    <w:rsid w:val="00986161"/>
    <w:rsid w:val="009866E0"/>
    <w:rsid w:val="00987809"/>
    <w:rsid w:val="00991FA3"/>
    <w:rsid w:val="009972B8"/>
    <w:rsid w:val="009B187C"/>
    <w:rsid w:val="009B2C5F"/>
    <w:rsid w:val="009B4136"/>
    <w:rsid w:val="009C3842"/>
    <w:rsid w:val="009C76F7"/>
    <w:rsid w:val="009D0A7B"/>
    <w:rsid w:val="009D3E63"/>
    <w:rsid w:val="009D3F2B"/>
    <w:rsid w:val="009D5539"/>
    <w:rsid w:val="009E0CB6"/>
    <w:rsid w:val="009E7290"/>
    <w:rsid w:val="009E7D03"/>
    <w:rsid w:val="009F14F4"/>
    <w:rsid w:val="009F3A3A"/>
    <w:rsid w:val="009F4980"/>
    <w:rsid w:val="009F6E4F"/>
    <w:rsid w:val="009F757B"/>
    <w:rsid w:val="00A01619"/>
    <w:rsid w:val="00A0486B"/>
    <w:rsid w:val="00A05991"/>
    <w:rsid w:val="00A249D4"/>
    <w:rsid w:val="00A27D93"/>
    <w:rsid w:val="00A30809"/>
    <w:rsid w:val="00A36893"/>
    <w:rsid w:val="00A42384"/>
    <w:rsid w:val="00A50949"/>
    <w:rsid w:val="00A50F69"/>
    <w:rsid w:val="00A52461"/>
    <w:rsid w:val="00A52C82"/>
    <w:rsid w:val="00A65366"/>
    <w:rsid w:val="00A77DDA"/>
    <w:rsid w:val="00A80FF9"/>
    <w:rsid w:val="00A8138B"/>
    <w:rsid w:val="00A84AD4"/>
    <w:rsid w:val="00A8589C"/>
    <w:rsid w:val="00A872ED"/>
    <w:rsid w:val="00A92F18"/>
    <w:rsid w:val="00A93A74"/>
    <w:rsid w:val="00A9414A"/>
    <w:rsid w:val="00A94BA3"/>
    <w:rsid w:val="00AA443F"/>
    <w:rsid w:val="00AA451D"/>
    <w:rsid w:val="00AA75F5"/>
    <w:rsid w:val="00AB1B07"/>
    <w:rsid w:val="00AB1FA1"/>
    <w:rsid w:val="00AB5554"/>
    <w:rsid w:val="00AB5B94"/>
    <w:rsid w:val="00AB6BA8"/>
    <w:rsid w:val="00AC098B"/>
    <w:rsid w:val="00AC67C4"/>
    <w:rsid w:val="00AC7451"/>
    <w:rsid w:val="00AD308F"/>
    <w:rsid w:val="00AD32B1"/>
    <w:rsid w:val="00AD4922"/>
    <w:rsid w:val="00AD4C91"/>
    <w:rsid w:val="00AE5B2F"/>
    <w:rsid w:val="00AE7390"/>
    <w:rsid w:val="00AF55F2"/>
    <w:rsid w:val="00AF672E"/>
    <w:rsid w:val="00B007B4"/>
    <w:rsid w:val="00B04A7D"/>
    <w:rsid w:val="00B10D55"/>
    <w:rsid w:val="00B13EA4"/>
    <w:rsid w:val="00B25F65"/>
    <w:rsid w:val="00B2754B"/>
    <w:rsid w:val="00B404CE"/>
    <w:rsid w:val="00B4313D"/>
    <w:rsid w:val="00B518E8"/>
    <w:rsid w:val="00B522CC"/>
    <w:rsid w:val="00B54685"/>
    <w:rsid w:val="00B54B05"/>
    <w:rsid w:val="00B57EB8"/>
    <w:rsid w:val="00B63C58"/>
    <w:rsid w:val="00B65DD0"/>
    <w:rsid w:val="00B70DD4"/>
    <w:rsid w:val="00B711C1"/>
    <w:rsid w:val="00B71C95"/>
    <w:rsid w:val="00B7755C"/>
    <w:rsid w:val="00B81794"/>
    <w:rsid w:val="00B833B6"/>
    <w:rsid w:val="00B86C23"/>
    <w:rsid w:val="00B911E6"/>
    <w:rsid w:val="00B942D9"/>
    <w:rsid w:val="00B95A2D"/>
    <w:rsid w:val="00BA0088"/>
    <w:rsid w:val="00BA11C9"/>
    <w:rsid w:val="00BA2414"/>
    <w:rsid w:val="00BA35C8"/>
    <w:rsid w:val="00BA5C37"/>
    <w:rsid w:val="00BA5F94"/>
    <w:rsid w:val="00BA7AB8"/>
    <w:rsid w:val="00BB0E1D"/>
    <w:rsid w:val="00BB1E90"/>
    <w:rsid w:val="00BB24A0"/>
    <w:rsid w:val="00BB5C38"/>
    <w:rsid w:val="00BC7018"/>
    <w:rsid w:val="00BD0C28"/>
    <w:rsid w:val="00BD17C8"/>
    <w:rsid w:val="00BD5F6B"/>
    <w:rsid w:val="00BE44FD"/>
    <w:rsid w:val="00C0116B"/>
    <w:rsid w:val="00C062C7"/>
    <w:rsid w:val="00C06A4F"/>
    <w:rsid w:val="00C11AE2"/>
    <w:rsid w:val="00C124E5"/>
    <w:rsid w:val="00C17BC5"/>
    <w:rsid w:val="00C237C9"/>
    <w:rsid w:val="00C23D73"/>
    <w:rsid w:val="00C2400E"/>
    <w:rsid w:val="00C24EAE"/>
    <w:rsid w:val="00C325E5"/>
    <w:rsid w:val="00C345DF"/>
    <w:rsid w:val="00C4381A"/>
    <w:rsid w:val="00C473F2"/>
    <w:rsid w:val="00C5146B"/>
    <w:rsid w:val="00C527DB"/>
    <w:rsid w:val="00C61362"/>
    <w:rsid w:val="00C61431"/>
    <w:rsid w:val="00C6433B"/>
    <w:rsid w:val="00C72052"/>
    <w:rsid w:val="00C7233A"/>
    <w:rsid w:val="00C73754"/>
    <w:rsid w:val="00C7663B"/>
    <w:rsid w:val="00C80B3F"/>
    <w:rsid w:val="00C856BC"/>
    <w:rsid w:val="00C85E41"/>
    <w:rsid w:val="00C914A3"/>
    <w:rsid w:val="00C934EA"/>
    <w:rsid w:val="00C94987"/>
    <w:rsid w:val="00C959BD"/>
    <w:rsid w:val="00CA3FF1"/>
    <w:rsid w:val="00CA728C"/>
    <w:rsid w:val="00CA7706"/>
    <w:rsid w:val="00CA7C49"/>
    <w:rsid w:val="00CB7153"/>
    <w:rsid w:val="00CC0E08"/>
    <w:rsid w:val="00CC225C"/>
    <w:rsid w:val="00CD250B"/>
    <w:rsid w:val="00CD4120"/>
    <w:rsid w:val="00CD70FC"/>
    <w:rsid w:val="00CF1FB2"/>
    <w:rsid w:val="00CF7688"/>
    <w:rsid w:val="00D01CB2"/>
    <w:rsid w:val="00D02364"/>
    <w:rsid w:val="00D12C16"/>
    <w:rsid w:val="00D12E19"/>
    <w:rsid w:val="00D21BF4"/>
    <w:rsid w:val="00D2405C"/>
    <w:rsid w:val="00D24E29"/>
    <w:rsid w:val="00D25EDB"/>
    <w:rsid w:val="00D3263F"/>
    <w:rsid w:val="00D344CB"/>
    <w:rsid w:val="00D34AFC"/>
    <w:rsid w:val="00D465BB"/>
    <w:rsid w:val="00D50EC9"/>
    <w:rsid w:val="00D54E3E"/>
    <w:rsid w:val="00D56DB2"/>
    <w:rsid w:val="00D60AB5"/>
    <w:rsid w:val="00D627FB"/>
    <w:rsid w:val="00D63602"/>
    <w:rsid w:val="00D650E9"/>
    <w:rsid w:val="00D67C14"/>
    <w:rsid w:val="00D75D62"/>
    <w:rsid w:val="00D857ED"/>
    <w:rsid w:val="00D8799C"/>
    <w:rsid w:val="00D91903"/>
    <w:rsid w:val="00D9223D"/>
    <w:rsid w:val="00D93418"/>
    <w:rsid w:val="00D95E8D"/>
    <w:rsid w:val="00D97299"/>
    <w:rsid w:val="00DA782F"/>
    <w:rsid w:val="00DB1DDE"/>
    <w:rsid w:val="00DB3D3E"/>
    <w:rsid w:val="00DB77A7"/>
    <w:rsid w:val="00DB78D0"/>
    <w:rsid w:val="00DB7F83"/>
    <w:rsid w:val="00DC54B5"/>
    <w:rsid w:val="00DC6FED"/>
    <w:rsid w:val="00DC7105"/>
    <w:rsid w:val="00DD1DDD"/>
    <w:rsid w:val="00DD6CDF"/>
    <w:rsid w:val="00DD7C48"/>
    <w:rsid w:val="00DE1992"/>
    <w:rsid w:val="00DE7D81"/>
    <w:rsid w:val="00DF129B"/>
    <w:rsid w:val="00DF4CD3"/>
    <w:rsid w:val="00DF51E0"/>
    <w:rsid w:val="00DF653A"/>
    <w:rsid w:val="00E00BEC"/>
    <w:rsid w:val="00E0492B"/>
    <w:rsid w:val="00E0495F"/>
    <w:rsid w:val="00E054DE"/>
    <w:rsid w:val="00E1157D"/>
    <w:rsid w:val="00E1317E"/>
    <w:rsid w:val="00E15B3A"/>
    <w:rsid w:val="00E2005A"/>
    <w:rsid w:val="00E25439"/>
    <w:rsid w:val="00E27E73"/>
    <w:rsid w:val="00E33420"/>
    <w:rsid w:val="00E33DED"/>
    <w:rsid w:val="00E40FFA"/>
    <w:rsid w:val="00E427F1"/>
    <w:rsid w:val="00E46028"/>
    <w:rsid w:val="00E51E5D"/>
    <w:rsid w:val="00E67C22"/>
    <w:rsid w:val="00E718E0"/>
    <w:rsid w:val="00E81084"/>
    <w:rsid w:val="00E9608B"/>
    <w:rsid w:val="00E9650F"/>
    <w:rsid w:val="00E96A95"/>
    <w:rsid w:val="00E9715B"/>
    <w:rsid w:val="00EA190A"/>
    <w:rsid w:val="00EB0D79"/>
    <w:rsid w:val="00EB2135"/>
    <w:rsid w:val="00EB4254"/>
    <w:rsid w:val="00EB5C3F"/>
    <w:rsid w:val="00EC0080"/>
    <w:rsid w:val="00ED38D2"/>
    <w:rsid w:val="00ED6BA4"/>
    <w:rsid w:val="00EE1AFF"/>
    <w:rsid w:val="00EE2E28"/>
    <w:rsid w:val="00EF2CF3"/>
    <w:rsid w:val="00F04587"/>
    <w:rsid w:val="00F06CCA"/>
    <w:rsid w:val="00F12294"/>
    <w:rsid w:val="00F221B3"/>
    <w:rsid w:val="00F27A4A"/>
    <w:rsid w:val="00F34E03"/>
    <w:rsid w:val="00F372AA"/>
    <w:rsid w:val="00F40498"/>
    <w:rsid w:val="00F504FD"/>
    <w:rsid w:val="00F525C9"/>
    <w:rsid w:val="00F52CF8"/>
    <w:rsid w:val="00F56F21"/>
    <w:rsid w:val="00F621C6"/>
    <w:rsid w:val="00F62779"/>
    <w:rsid w:val="00F62D5E"/>
    <w:rsid w:val="00F634BA"/>
    <w:rsid w:val="00F70801"/>
    <w:rsid w:val="00F720CF"/>
    <w:rsid w:val="00F74BA1"/>
    <w:rsid w:val="00F76FC1"/>
    <w:rsid w:val="00F779DF"/>
    <w:rsid w:val="00F77CDC"/>
    <w:rsid w:val="00F916CB"/>
    <w:rsid w:val="00F945D6"/>
    <w:rsid w:val="00F945F4"/>
    <w:rsid w:val="00F95252"/>
    <w:rsid w:val="00F97004"/>
    <w:rsid w:val="00F97A3A"/>
    <w:rsid w:val="00FA3985"/>
    <w:rsid w:val="00FA4EBC"/>
    <w:rsid w:val="00FC2603"/>
    <w:rsid w:val="00FD15D9"/>
    <w:rsid w:val="00FD19CF"/>
    <w:rsid w:val="00FD275E"/>
    <w:rsid w:val="00FD4849"/>
    <w:rsid w:val="00FD59CC"/>
    <w:rsid w:val="00FD6E54"/>
    <w:rsid w:val="00FE10A2"/>
    <w:rsid w:val="00FE2CE0"/>
    <w:rsid w:val="00FE356E"/>
    <w:rsid w:val="00FE6840"/>
    <w:rsid w:val="00FE7FA0"/>
    <w:rsid w:val="00FF3EF3"/>
    <w:rsid w:val="00FF5331"/>
    <w:rsid w:val="00FF5995"/>
    <w:rsid w:val="01C9EE49"/>
    <w:rsid w:val="0230F489"/>
    <w:rsid w:val="023123A2"/>
    <w:rsid w:val="02FA1A5F"/>
    <w:rsid w:val="03387B83"/>
    <w:rsid w:val="0353ACC3"/>
    <w:rsid w:val="036B5873"/>
    <w:rsid w:val="03DAE19E"/>
    <w:rsid w:val="04273B20"/>
    <w:rsid w:val="042B7BD8"/>
    <w:rsid w:val="043221BF"/>
    <w:rsid w:val="0438DCD8"/>
    <w:rsid w:val="04F12A8B"/>
    <w:rsid w:val="05317028"/>
    <w:rsid w:val="05D801EC"/>
    <w:rsid w:val="0611E76A"/>
    <w:rsid w:val="06144141"/>
    <w:rsid w:val="06423D14"/>
    <w:rsid w:val="064B1392"/>
    <w:rsid w:val="06A8FB74"/>
    <w:rsid w:val="06B07A6E"/>
    <w:rsid w:val="06FAB207"/>
    <w:rsid w:val="075DAB03"/>
    <w:rsid w:val="0826CDE8"/>
    <w:rsid w:val="083D6C20"/>
    <w:rsid w:val="08571432"/>
    <w:rsid w:val="0971CCEC"/>
    <w:rsid w:val="09C0F408"/>
    <w:rsid w:val="09F29D2D"/>
    <w:rsid w:val="0A7D0664"/>
    <w:rsid w:val="0AAAB774"/>
    <w:rsid w:val="0AE29565"/>
    <w:rsid w:val="0AE4893F"/>
    <w:rsid w:val="0B3C579B"/>
    <w:rsid w:val="0BBB2AB6"/>
    <w:rsid w:val="0BCDE20C"/>
    <w:rsid w:val="0BDD618B"/>
    <w:rsid w:val="0BE4EF36"/>
    <w:rsid w:val="0C16335C"/>
    <w:rsid w:val="0C35882A"/>
    <w:rsid w:val="0C668425"/>
    <w:rsid w:val="0C69F812"/>
    <w:rsid w:val="0CDE915D"/>
    <w:rsid w:val="0CEE8224"/>
    <w:rsid w:val="0D3F900C"/>
    <w:rsid w:val="0D423C5C"/>
    <w:rsid w:val="0D56746B"/>
    <w:rsid w:val="0D7072C3"/>
    <w:rsid w:val="0D8B7847"/>
    <w:rsid w:val="0DA6CAD0"/>
    <w:rsid w:val="0DFF76FF"/>
    <w:rsid w:val="0E079B30"/>
    <w:rsid w:val="0E3852B3"/>
    <w:rsid w:val="0E7BF5F7"/>
    <w:rsid w:val="0F0116C7"/>
    <w:rsid w:val="0F02D25E"/>
    <w:rsid w:val="0F158F3D"/>
    <w:rsid w:val="0F7CC6D8"/>
    <w:rsid w:val="0F81D5C4"/>
    <w:rsid w:val="0FC0A633"/>
    <w:rsid w:val="0FD8499B"/>
    <w:rsid w:val="10512C4B"/>
    <w:rsid w:val="10548181"/>
    <w:rsid w:val="107EDD7B"/>
    <w:rsid w:val="10A5702C"/>
    <w:rsid w:val="10E54900"/>
    <w:rsid w:val="119B1B45"/>
    <w:rsid w:val="11C45C02"/>
    <w:rsid w:val="11CBC38B"/>
    <w:rsid w:val="11CC7B9B"/>
    <w:rsid w:val="11CE729E"/>
    <w:rsid w:val="122354DB"/>
    <w:rsid w:val="1231E594"/>
    <w:rsid w:val="12D93518"/>
    <w:rsid w:val="1333A44A"/>
    <w:rsid w:val="13F812BC"/>
    <w:rsid w:val="145BC20B"/>
    <w:rsid w:val="14718481"/>
    <w:rsid w:val="14BF5995"/>
    <w:rsid w:val="14F64687"/>
    <w:rsid w:val="1591A612"/>
    <w:rsid w:val="16159BF7"/>
    <w:rsid w:val="163B39F0"/>
    <w:rsid w:val="165C3D5E"/>
    <w:rsid w:val="16808A95"/>
    <w:rsid w:val="169F9476"/>
    <w:rsid w:val="16BAD069"/>
    <w:rsid w:val="16FD1D39"/>
    <w:rsid w:val="16FEE515"/>
    <w:rsid w:val="1736FD5E"/>
    <w:rsid w:val="1744C46B"/>
    <w:rsid w:val="17487837"/>
    <w:rsid w:val="175B7C1F"/>
    <w:rsid w:val="175D3344"/>
    <w:rsid w:val="176E380A"/>
    <w:rsid w:val="17DB0A24"/>
    <w:rsid w:val="180AC927"/>
    <w:rsid w:val="18316C13"/>
    <w:rsid w:val="18C0396F"/>
    <w:rsid w:val="190CE6C7"/>
    <w:rsid w:val="193140AA"/>
    <w:rsid w:val="19A8F9B5"/>
    <w:rsid w:val="1A038B4B"/>
    <w:rsid w:val="1A2ADC6B"/>
    <w:rsid w:val="1A2FE54F"/>
    <w:rsid w:val="1A4EBEBA"/>
    <w:rsid w:val="1AC241E4"/>
    <w:rsid w:val="1B01EA67"/>
    <w:rsid w:val="1B5856D3"/>
    <w:rsid w:val="1B8EFBAC"/>
    <w:rsid w:val="1BF1A74F"/>
    <w:rsid w:val="1CD5FE24"/>
    <w:rsid w:val="1D4A9510"/>
    <w:rsid w:val="1D893F69"/>
    <w:rsid w:val="1DAD0A62"/>
    <w:rsid w:val="1DBB44DC"/>
    <w:rsid w:val="1E496F95"/>
    <w:rsid w:val="1F0E0EEB"/>
    <w:rsid w:val="1F202777"/>
    <w:rsid w:val="1F25A6A8"/>
    <w:rsid w:val="1F6A90E7"/>
    <w:rsid w:val="2014F262"/>
    <w:rsid w:val="2077F964"/>
    <w:rsid w:val="20A57F0B"/>
    <w:rsid w:val="20AED35C"/>
    <w:rsid w:val="2102C8F7"/>
    <w:rsid w:val="21ABD16E"/>
    <w:rsid w:val="21C74E8B"/>
    <w:rsid w:val="21CBD5CA"/>
    <w:rsid w:val="21D2221C"/>
    <w:rsid w:val="21D7FA06"/>
    <w:rsid w:val="2290CB9F"/>
    <w:rsid w:val="22C045AB"/>
    <w:rsid w:val="22FCA699"/>
    <w:rsid w:val="236DCE61"/>
    <w:rsid w:val="2388C912"/>
    <w:rsid w:val="23D90A8A"/>
    <w:rsid w:val="248D2A3E"/>
    <w:rsid w:val="251E4BB9"/>
    <w:rsid w:val="255EC96D"/>
    <w:rsid w:val="25618C31"/>
    <w:rsid w:val="25BBB0C0"/>
    <w:rsid w:val="25D5ECE7"/>
    <w:rsid w:val="2616F2FB"/>
    <w:rsid w:val="26A4CB5B"/>
    <w:rsid w:val="270E9E59"/>
    <w:rsid w:val="2776107F"/>
    <w:rsid w:val="278F74EE"/>
    <w:rsid w:val="2796DCE0"/>
    <w:rsid w:val="2834B524"/>
    <w:rsid w:val="285F9856"/>
    <w:rsid w:val="28B6B5DE"/>
    <w:rsid w:val="2915CD58"/>
    <w:rsid w:val="298DCFA0"/>
    <w:rsid w:val="29D5CFAC"/>
    <w:rsid w:val="29F0F2EB"/>
    <w:rsid w:val="2A08963E"/>
    <w:rsid w:val="2A19A453"/>
    <w:rsid w:val="2A2A02FD"/>
    <w:rsid w:val="2A31C9F4"/>
    <w:rsid w:val="2A798903"/>
    <w:rsid w:val="2A8549E5"/>
    <w:rsid w:val="2B394667"/>
    <w:rsid w:val="2B5A0724"/>
    <w:rsid w:val="2B909379"/>
    <w:rsid w:val="2BBA9935"/>
    <w:rsid w:val="2BD944D2"/>
    <w:rsid w:val="2C73CF44"/>
    <w:rsid w:val="2EDEA59A"/>
    <w:rsid w:val="2F1F7EB8"/>
    <w:rsid w:val="2FB98B7B"/>
    <w:rsid w:val="2FF9F285"/>
    <w:rsid w:val="30540C03"/>
    <w:rsid w:val="30B0CDCD"/>
    <w:rsid w:val="31039F4E"/>
    <w:rsid w:val="31278FFE"/>
    <w:rsid w:val="3189C9B2"/>
    <w:rsid w:val="32884D44"/>
    <w:rsid w:val="32C41148"/>
    <w:rsid w:val="330B00D3"/>
    <w:rsid w:val="3350BDE3"/>
    <w:rsid w:val="33977778"/>
    <w:rsid w:val="33F20227"/>
    <w:rsid w:val="3452AE4A"/>
    <w:rsid w:val="3460DC7B"/>
    <w:rsid w:val="34AC53A4"/>
    <w:rsid w:val="34EE88D3"/>
    <w:rsid w:val="34EF59DB"/>
    <w:rsid w:val="353C3B6A"/>
    <w:rsid w:val="356F4A0E"/>
    <w:rsid w:val="35B61D9B"/>
    <w:rsid w:val="35EF3246"/>
    <w:rsid w:val="361C7EC0"/>
    <w:rsid w:val="3642701D"/>
    <w:rsid w:val="3649E052"/>
    <w:rsid w:val="3656199C"/>
    <w:rsid w:val="367C5E2A"/>
    <w:rsid w:val="369F5F1A"/>
    <w:rsid w:val="36E21452"/>
    <w:rsid w:val="371235B7"/>
    <w:rsid w:val="374C91C1"/>
    <w:rsid w:val="376EAC66"/>
    <w:rsid w:val="3794D983"/>
    <w:rsid w:val="37ACFC30"/>
    <w:rsid w:val="37FCAB8B"/>
    <w:rsid w:val="3827B333"/>
    <w:rsid w:val="39140B64"/>
    <w:rsid w:val="39353836"/>
    <w:rsid w:val="39AB8012"/>
    <w:rsid w:val="39D405B8"/>
    <w:rsid w:val="3A1947CF"/>
    <w:rsid w:val="3A60D190"/>
    <w:rsid w:val="3B182C51"/>
    <w:rsid w:val="3B54A930"/>
    <w:rsid w:val="3C46CB6C"/>
    <w:rsid w:val="3C964A4D"/>
    <w:rsid w:val="3CDFD99A"/>
    <w:rsid w:val="3CEBAB7A"/>
    <w:rsid w:val="3D1085FF"/>
    <w:rsid w:val="3D3321A6"/>
    <w:rsid w:val="3D694714"/>
    <w:rsid w:val="3D81CA0E"/>
    <w:rsid w:val="3D860E2C"/>
    <w:rsid w:val="3DD69CF5"/>
    <w:rsid w:val="3DEC0FC6"/>
    <w:rsid w:val="3E69F3EC"/>
    <w:rsid w:val="3E7B374C"/>
    <w:rsid w:val="3EA9B8CF"/>
    <w:rsid w:val="3EF4AD60"/>
    <w:rsid w:val="3F0DDE0D"/>
    <w:rsid w:val="3FD743E5"/>
    <w:rsid w:val="3FDA2221"/>
    <w:rsid w:val="3FF85AD6"/>
    <w:rsid w:val="4042663F"/>
    <w:rsid w:val="40BAF347"/>
    <w:rsid w:val="40F6D37B"/>
    <w:rsid w:val="41346C1A"/>
    <w:rsid w:val="41701553"/>
    <w:rsid w:val="41865A4B"/>
    <w:rsid w:val="41CD83A0"/>
    <w:rsid w:val="41E5A08C"/>
    <w:rsid w:val="421B2ACA"/>
    <w:rsid w:val="42319FD9"/>
    <w:rsid w:val="426BF1DF"/>
    <w:rsid w:val="429AD13F"/>
    <w:rsid w:val="42A27A7E"/>
    <w:rsid w:val="42F06767"/>
    <w:rsid w:val="433C8A8C"/>
    <w:rsid w:val="4399B2B5"/>
    <w:rsid w:val="43A25A2C"/>
    <w:rsid w:val="43A5DB8A"/>
    <w:rsid w:val="43F7F910"/>
    <w:rsid w:val="446D0792"/>
    <w:rsid w:val="449ED9BD"/>
    <w:rsid w:val="44A8BAF3"/>
    <w:rsid w:val="44B1693A"/>
    <w:rsid w:val="44F06121"/>
    <w:rsid w:val="45C7D8C7"/>
    <w:rsid w:val="466C045C"/>
    <w:rsid w:val="4673B90D"/>
    <w:rsid w:val="46B36CFD"/>
    <w:rsid w:val="46E78BB1"/>
    <w:rsid w:val="47CD4E4C"/>
    <w:rsid w:val="480558F1"/>
    <w:rsid w:val="4837B73D"/>
    <w:rsid w:val="4883C83E"/>
    <w:rsid w:val="489D0D24"/>
    <w:rsid w:val="48B05CEC"/>
    <w:rsid w:val="4991D505"/>
    <w:rsid w:val="49F80099"/>
    <w:rsid w:val="4AC826ED"/>
    <w:rsid w:val="4ACB5301"/>
    <w:rsid w:val="4B43E546"/>
    <w:rsid w:val="4BD3A1E9"/>
    <w:rsid w:val="4BFA5C2A"/>
    <w:rsid w:val="4CA22974"/>
    <w:rsid w:val="4CA279AE"/>
    <w:rsid w:val="4D8F9783"/>
    <w:rsid w:val="4DDBA426"/>
    <w:rsid w:val="4E95921A"/>
    <w:rsid w:val="4EBBBD66"/>
    <w:rsid w:val="5036B164"/>
    <w:rsid w:val="505547AB"/>
    <w:rsid w:val="50694C99"/>
    <w:rsid w:val="507B4959"/>
    <w:rsid w:val="5185647D"/>
    <w:rsid w:val="51A14117"/>
    <w:rsid w:val="51A2509E"/>
    <w:rsid w:val="51A80546"/>
    <w:rsid w:val="51A96CF5"/>
    <w:rsid w:val="51E3AEC3"/>
    <w:rsid w:val="52CB5DC9"/>
    <w:rsid w:val="530DEDBD"/>
    <w:rsid w:val="538D6C19"/>
    <w:rsid w:val="54279444"/>
    <w:rsid w:val="5472512B"/>
    <w:rsid w:val="54B431D4"/>
    <w:rsid w:val="54B55743"/>
    <w:rsid w:val="54E316C6"/>
    <w:rsid w:val="55368212"/>
    <w:rsid w:val="5538FE5D"/>
    <w:rsid w:val="55486FF9"/>
    <w:rsid w:val="55BAEB09"/>
    <w:rsid w:val="566D2882"/>
    <w:rsid w:val="56AE2BD6"/>
    <w:rsid w:val="5735C52F"/>
    <w:rsid w:val="576733DE"/>
    <w:rsid w:val="57A8CC0B"/>
    <w:rsid w:val="57BF6FEC"/>
    <w:rsid w:val="5807EB65"/>
    <w:rsid w:val="583D5F55"/>
    <w:rsid w:val="58A27FF5"/>
    <w:rsid w:val="58C18B89"/>
    <w:rsid w:val="58E01A5C"/>
    <w:rsid w:val="594200F6"/>
    <w:rsid w:val="5999B6EC"/>
    <w:rsid w:val="599B9785"/>
    <w:rsid w:val="5A055A75"/>
    <w:rsid w:val="5A6C2677"/>
    <w:rsid w:val="5A79AD2A"/>
    <w:rsid w:val="5AAEA608"/>
    <w:rsid w:val="5ABC1501"/>
    <w:rsid w:val="5B018EAF"/>
    <w:rsid w:val="5B158710"/>
    <w:rsid w:val="5B27295F"/>
    <w:rsid w:val="5B2ABD79"/>
    <w:rsid w:val="5B6AAC22"/>
    <w:rsid w:val="5B6AC439"/>
    <w:rsid w:val="5B913E8D"/>
    <w:rsid w:val="5B9F2009"/>
    <w:rsid w:val="5BF04F11"/>
    <w:rsid w:val="5C104A40"/>
    <w:rsid w:val="5C4B851E"/>
    <w:rsid w:val="5C5ABB37"/>
    <w:rsid w:val="5C747B5A"/>
    <w:rsid w:val="5C7F5A45"/>
    <w:rsid w:val="5C9AE876"/>
    <w:rsid w:val="5D3301EF"/>
    <w:rsid w:val="5D97DFCF"/>
    <w:rsid w:val="5DC46929"/>
    <w:rsid w:val="5DDD0DF4"/>
    <w:rsid w:val="5E82B508"/>
    <w:rsid w:val="5F1CE433"/>
    <w:rsid w:val="5F2CBAD8"/>
    <w:rsid w:val="5FB6BF14"/>
    <w:rsid w:val="5FBC1C41"/>
    <w:rsid w:val="61421F1A"/>
    <w:rsid w:val="61506536"/>
    <w:rsid w:val="617AE4CD"/>
    <w:rsid w:val="61BC514F"/>
    <w:rsid w:val="61E1BE63"/>
    <w:rsid w:val="62140548"/>
    <w:rsid w:val="621C8D11"/>
    <w:rsid w:val="622DD5FC"/>
    <w:rsid w:val="62776D9D"/>
    <w:rsid w:val="627E7C3A"/>
    <w:rsid w:val="62F7EE05"/>
    <w:rsid w:val="6338E763"/>
    <w:rsid w:val="6394D33C"/>
    <w:rsid w:val="646FC3F9"/>
    <w:rsid w:val="6477BAEA"/>
    <w:rsid w:val="64C2764D"/>
    <w:rsid w:val="6545B943"/>
    <w:rsid w:val="656ECAA1"/>
    <w:rsid w:val="65FF4C01"/>
    <w:rsid w:val="669A2601"/>
    <w:rsid w:val="67946B40"/>
    <w:rsid w:val="67D476CE"/>
    <w:rsid w:val="67E8DF96"/>
    <w:rsid w:val="680F5071"/>
    <w:rsid w:val="68900F0A"/>
    <w:rsid w:val="68FBF4BF"/>
    <w:rsid w:val="690D30ED"/>
    <w:rsid w:val="6977AC03"/>
    <w:rsid w:val="6A396211"/>
    <w:rsid w:val="6AA7FD6B"/>
    <w:rsid w:val="6AD3B441"/>
    <w:rsid w:val="6B16E223"/>
    <w:rsid w:val="6B7CD959"/>
    <w:rsid w:val="6C4EA7D6"/>
    <w:rsid w:val="6C5DC206"/>
    <w:rsid w:val="6C718CE2"/>
    <w:rsid w:val="6CBEEB43"/>
    <w:rsid w:val="6CE3E40D"/>
    <w:rsid w:val="6D2F30BC"/>
    <w:rsid w:val="6DA16C3D"/>
    <w:rsid w:val="6DF763B6"/>
    <w:rsid w:val="6E51E633"/>
    <w:rsid w:val="6E7F19D8"/>
    <w:rsid w:val="6F38AF91"/>
    <w:rsid w:val="6F662BE0"/>
    <w:rsid w:val="6F9BCFB0"/>
    <w:rsid w:val="70294766"/>
    <w:rsid w:val="70396C84"/>
    <w:rsid w:val="705ABDD8"/>
    <w:rsid w:val="70ADE20D"/>
    <w:rsid w:val="70C93773"/>
    <w:rsid w:val="71185C62"/>
    <w:rsid w:val="7157A3EB"/>
    <w:rsid w:val="717D0E36"/>
    <w:rsid w:val="7188C61C"/>
    <w:rsid w:val="71FA829B"/>
    <w:rsid w:val="721991EE"/>
    <w:rsid w:val="72374FCD"/>
    <w:rsid w:val="723F5F2F"/>
    <w:rsid w:val="724585B7"/>
    <w:rsid w:val="7247168A"/>
    <w:rsid w:val="7260CE1F"/>
    <w:rsid w:val="72D0789E"/>
    <w:rsid w:val="7319B30C"/>
    <w:rsid w:val="7326A2F6"/>
    <w:rsid w:val="73414216"/>
    <w:rsid w:val="7361D080"/>
    <w:rsid w:val="73BE2DDC"/>
    <w:rsid w:val="7484EA4A"/>
    <w:rsid w:val="74B76071"/>
    <w:rsid w:val="74E2170D"/>
    <w:rsid w:val="754201E8"/>
    <w:rsid w:val="75660123"/>
    <w:rsid w:val="75D29C40"/>
    <w:rsid w:val="75F6FE6B"/>
    <w:rsid w:val="764C7A52"/>
    <w:rsid w:val="764F18CA"/>
    <w:rsid w:val="765F59D0"/>
    <w:rsid w:val="7666982C"/>
    <w:rsid w:val="76711614"/>
    <w:rsid w:val="771F89AE"/>
    <w:rsid w:val="77AD570E"/>
    <w:rsid w:val="77C52145"/>
    <w:rsid w:val="77C567C3"/>
    <w:rsid w:val="77F3DCD4"/>
    <w:rsid w:val="781EBCD9"/>
    <w:rsid w:val="788A523F"/>
    <w:rsid w:val="789B812A"/>
    <w:rsid w:val="78A02657"/>
    <w:rsid w:val="78A2925F"/>
    <w:rsid w:val="78F93E06"/>
    <w:rsid w:val="7966DCE5"/>
    <w:rsid w:val="79861A44"/>
    <w:rsid w:val="7998FA00"/>
    <w:rsid w:val="79A181F9"/>
    <w:rsid w:val="7A1A9160"/>
    <w:rsid w:val="7A2BAF9D"/>
    <w:rsid w:val="7A591DD2"/>
    <w:rsid w:val="7A747D32"/>
    <w:rsid w:val="7A76EBB9"/>
    <w:rsid w:val="7AD171CE"/>
    <w:rsid w:val="7B142CAF"/>
    <w:rsid w:val="7B3D7BB0"/>
    <w:rsid w:val="7B4AFFCD"/>
    <w:rsid w:val="7BDBBB75"/>
    <w:rsid w:val="7BFD5E63"/>
    <w:rsid w:val="7C17B59B"/>
    <w:rsid w:val="7C20347E"/>
    <w:rsid w:val="7C8391FD"/>
    <w:rsid w:val="7CCA0636"/>
    <w:rsid w:val="7CE6952C"/>
    <w:rsid w:val="7D79E415"/>
    <w:rsid w:val="7D84D0D1"/>
    <w:rsid w:val="7DE4621A"/>
    <w:rsid w:val="7EA4FA03"/>
    <w:rsid w:val="7EA673A5"/>
    <w:rsid w:val="7ED65117"/>
    <w:rsid w:val="7EEB9250"/>
    <w:rsid w:val="7F0351E0"/>
    <w:rsid w:val="7F682BE7"/>
    <w:rsid w:val="7F728E26"/>
    <w:rsid w:val="7FDE46D7"/>
    <w:rsid w:val="7FE606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D68C1"/>
  <w15:docId w15:val="{DDF0E110-F3CA-431C-A196-AE9DF2B31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00"/>
      <w:outlineLvl w:val="0"/>
    </w:pPr>
    <w:rPr>
      <w:rFonts w:ascii="Arial" w:eastAsia="Arial" w:hAnsi="Arial" w:cs="Arial"/>
      <w:b/>
      <w:bCs/>
      <w:color w:val="2C4770"/>
      <w:sz w:val="28"/>
      <w:szCs w:val="28"/>
    </w:rPr>
  </w:style>
  <w:style w:type="paragraph" w:styleId="Heading2">
    <w:name w:val="heading 2"/>
    <w:uiPriority w:val="9"/>
    <w:unhideWhenUsed/>
    <w:qFormat/>
    <w:pPr>
      <w:spacing w:before="200" w:after="80"/>
      <w:outlineLvl w:val="1"/>
    </w:pPr>
    <w:rPr>
      <w:rFonts w:ascii="Arial" w:eastAsia="Arial" w:hAnsi="Arial" w:cs="Arial"/>
      <w:b/>
      <w:bCs/>
      <w:color w:val="5B7FA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B20C2"/>
    <w:rPr>
      <w:b/>
      <w:bCs/>
    </w:rPr>
  </w:style>
  <w:style w:type="character" w:customStyle="1" w:styleId="CommentSubjectChar">
    <w:name w:val="Comment Subject Char"/>
    <w:basedOn w:val="CommentTextChar"/>
    <w:link w:val="CommentSubject"/>
    <w:uiPriority w:val="99"/>
    <w:semiHidden/>
    <w:rsid w:val="004B20C2"/>
    <w:rPr>
      <w:b/>
      <w:bCs/>
      <w:sz w:val="20"/>
      <w:szCs w:val="20"/>
    </w:rPr>
  </w:style>
  <w:style w:type="paragraph" w:styleId="Revision">
    <w:name w:val="Revision"/>
    <w:hidden/>
    <w:uiPriority w:val="99"/>
    <w:semiHidden/>
    <w:rsid w:val="00431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atkinson@trincoll.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1325</Words>
  <Characters>7556</Characters>
  <Application>Microsoft Office Word</Application>
  <DocSecurity>4</DocSecurity>
  <Lines>62</Lines>
  <Paragraphs>17</Paragraphs>
  <ScaleCrop>false</ScaleCrop>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Chambers, Stefanie</cp:lastModifiedBy>
  <cp:revision>2</cp:revision>
  <dcterms:created xsi:type="dcterms:W3CDTF">2026-09-18T22:10:00Z</dcterms:created>
  <dcterms:modified xsi:type="dcterms:W3CDTF">2026-09-18T22:10:00Z</dcterms:modified>
</cp:coreProperties>
</file>